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524F3" w14:textId="77777777" w:rsidR="00971DB9" w:rsidRPr="00C47526" w:rsidRDefault="00971DB9" w:rsidP="00C47526">
      <w:pPr>
        <w:spacing w:before="17" w:line="220" w:lineRule="exact"/>
        <w:jc w:val="both"/>
        <w:rPr>
          <w:rFonts w:ascii="Arial" w:hAnsi="Arial" w:cs="Arial"/>
          <w:sz w:val="18"/>
          <w:szCs w:val="18"/>
        </w:rPr>
      </w:pPr>
    </w:p>
    <w:p w14:paraId="09674AEF" w14:textId="22773A4E" w:rsidR="00971DB9" w:rsidRPr="00C47526" w:rsidRDefault="00971DB9" w:rsidP="00C47526">
      <w:pPr>
        <w:pStyle w:val="Heading1"/>
        <w:spacing w:before="72"/>
        <w:ind w:left="235"/>
        <w:jc w:val="both"/>
        <w:rPr>
          <w:rFonts w:cs="Arial"/>
          <w:spacing w:val="-6"/>
          <w:sz w:val="18"/>
          <w:szCs w:val="18"/>
        </w:rPr>
      </w:pPr>
      <w:bookmarkStart w:id="0" w:name="General"/>
      <w:bookmarkEnd w:id="0"/>
      <w:r w:rsidRPr="00C47526">
        <w:rPr>
          <w:rFonts w:cs="Arial"/>
          <w:spacing w:val="-6"/>
          <w:sz w:val="18"/>
          <w:szCs w:val="18"/>
        </w:rPr>
        <w:t>General</w:t>
      </w:r>
    </w:p>
    <w:p w14:paraId="5304803A" w14:textId="77777777" w:rsidR="00D56CFC" w:rsidRPr="006F70E0" w:rsidRDefault="00D56CFC" w:rsidP="0067618F">
      <w:pPr>
        <w:pStyle w:val="BodyText"/>
        <w:tabs>
          <w:tab w:val="left" w:pos="489"/>
        </w:tabs>
        <w:ind w:left="720"/>
        <w:jc w:val="both"/>
        <w:rPr>
          <w:rFonts w:cs="Arial"/>
          <w:b/>
          <w:bCs/>
          <w:sz w:val="18"/>
          <w:szCs w:val="18"/>
        </w:rPr>
      </w:pPr>
    </w:p>
    <w:p w14:paraId="080015AD" w14:textId="6F731062" w:rsidR="00971DB9" w:rsidRPr="003A06EC" w:rsidRDefault="00971DB9" w:rsidP="00C47526">
      <w:pPr>
        <w:pStyle w:val="BodyText"/>
        <w:numPr>
          <w:ilvl w:val="0"/>
          <w:numId w:val="20"/>
        </w:numPr>
        <w:tabs>
          <w:tab w:val="left" w:pos="489"/>
        </w:tabs>
        <w:jc w:val="both"/>
        <w:rPr>
          <w:rFonts w:cs="Arial"/>
          <w:sz w:val="18"/>
          <w:szCs w:val="18"/>
        </w:rPr>
      </w:pPr>
      <w:r w:rsidRPr="006F70E0">
        <w:rPr>
          <w:rFonts w:eastAsiaTheme="minorHAnsi" w:cs="Arial"/>
          <w:noProof/>
          <w:sz w:val="18"/>
          <w:szCs w:val="18"/>
          <w:lang w:val="en-AU" w:eastAsia="en-AU"/>
        </w:rPr>
        <mc:AlternateContent>
          <mc:Choice Requires="wpg">
            <w:drawing>
              <wp:anchor distT="0" distB="0" distL="114300" distR="114300" simplePos="0" relativeHeight="251658240" behindDoc="1" locked="0" layoutInCell="1" allowOverlap="1" wp14:anchorId="51C9904F" wp14:editId="3CB21332">
                <wp:simplePos x="0" y="0"/>
                <wp:positionH relativeFrom="page">
                  <wp:posOffset>6572250</wp:posOffset>
                </wp:positionH>
                <wp:positionV relativeFrom="paragraph">
                  <wp:posOffset>355600</wp:posOffset>
                </wp:positionV>
                <wp:extent cx="1270" cy="190500"/>
                <wp:effectExtent l="0" t="2540" r="8255" b="0"/>
                <wp:wrapNone/>
                <wp:docPr id="444"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90500"/>
                          <a:chOff x="10350" y="560"/>
                          <a:chExt cx="2" cy="300"/>
                        </a:xfrm>
                      </wpg:grpSpPr>
                      <wps:wsp>
                        <wps:cNvPr id="445" name="Freeform 446"/>
                        <wps:cNvSpPr>
                          <a:spLocks/>
                        </wps:cNvSpPr>
                        <wps:spPr bwMode="auto">
                          <a:xfrm>
                            <a:off x="10350" y="560"/>
                            <a:ext cx="2" cy="300"/>
                          </a:xfrm>
                          <a:custGeom>
                            <a:avLst/>
                            <a:gdLst>
                              <a:gd name="T0" fmla="+- 0 560 560"/>
                              <a:gd name="T1" fmla="*/ 560 h 300"/>
                              <a:gd name="T2" fmla="+- 0 860 560"/>
                              <a:gd name="T3" fmla="*/ 860 h 300"/>
                              <a:gd name="T4" fmla="+- 0 560 560"/>
                              <a:gd name="T5" fmla="*/ 560 h 300"/>
                            </a:gdLst>
                            <a:ahLst/>
                            <a:cxnLst>
                              <a:cxn ang="0">
                                <a:pos x="0" y="T1"/>
                              </a:cxn>
                              <a:cxn ang="0">
                                <a:pos x="0" y="T3"/>
                              </a:cxn>
                              <a:cxn ang="0">
                                <a:pos x="0" y="T5"/>
                              </a:cxn>
                            </a:cxnLst>
                            <a:rect l="0" t="0" r="r" b="b"/>
                            <a:pathLst>
                              <a:path h="300">
                                <a:moveTo>
                                  <a:pt x="0" y="0"/>
                                </a:moveTo>
                                <a:lnTo>
                                  <a:pt x="0" y="300"/>
                                </a:lnTo>
                                <a:lnTo>
                                  <a:pt x="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195CCF2" id="Group 445" o:spid="_x0000_s1026" style="position:absolute;margin-left:517.5pt;margin-top:28pt;width:.1pt;height:15pt;z-index:-251658240;mso-position-horizontal-relative:page" coordorigin="10350,560" coordsize="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">
                <v:shape id="Freeform 446" o:spid="_x0000_s1027" style="position:absolute;left:10350;top:560;width:2;height:300;visibility:visible;mso-wrap-style:square;v-text-anchor:top" coordsize="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" path="m,l,300,,xe" fillcolor="#7f7f7f" stroked="f">
                  <v:path arrowok="t" o:connecttype="custom" o:connectlocs="0,560;0,860;0,560" o:connectangles="0,0,0"/>
                </v:shape>
                <w10:wrap anchorx="page"/>
              </v:group>
            </w:pict>
          </mc:Fallback>
        </mc:AlternateContent>
      </w:r>
      <w:r w:rsidRPr="006F70E0">
        <w:rPr>
          <w:rFonts w:cs="Arial"/>
          <w:spacing w:val="2"/>
          <w:sz w:val="18"/>
          <w:szCs w:val="18"/>
        </w:rPr>
        <w:t>Th</w:t>
      </w:r>
      <w:r w:rsidRPr="006F70E0">
        <w:rPr>
          <w:rFonts w:cs="Arial"/>
          <w:sz w:val="18"/>
          <w:szCs w:val="18"/>
        </w:rPr>
        <w:t xml:space="preserve">e approved </w:t>
      </w:r>
      <w:r w:rsidRPr="006F70E0">
        <w:rPr>
          <w:rFonts w:cs="Arial"/>
          <w:spacing w:val="2"/>
          <w:sz w:val="18"/>
          <w:szCs w:val="18"/>
        </w:rPr>
        <w:t>developmen</w:t>
      </w:r>
      <w:r w:rsidRPr="006F70E0">
        <w:rPr>
          <w:rFonts w:cs="Arial"/>
          <w:sz w:val="18"/>
          <w:szCs w:val="18"/>
        </w:rPr>
        <w:t>t</w:t>
      </w:r>
      <w:r w:rsidRPr="006F70E0">
        <w:rPr>
          <w:rFonts w:cs="Arial"/>
          <w:spacing w:val="1"/>
          <w:sz w:val="18"/>
          <w:szCs w:val="18"/>
        </w:rPr>
        <w:t xml:space="preserve"> </w:t>
      </w:r>
      <w:r w:rsidRPr="006F70E0">
        <w:rPr>
          <w:rFonts w:cs="Arial"/>
          <w:spacing w:val="2"/>
          <w:sz w:val="18"/>
          <w:szCs w:val="18"/>
        </w:rPr>
        <w:t>mus</w:t>
      </w:r>
      <w:r w:rsidRPr="006F70E0">
        <w:rPr>
          <w:rFonts w:cs="Arial"/>
          <w:sz w:val="18"/>
          <w:szCs w:val="18"/>
        </w:rPr>
        <w:t xml:space="preserve">t </w:t>
      </w:r>
      <w:r w:rsidRPr="006F70E0">
        <w:rPr>
          <w:rFonts w:cs="Arial"/>
          <w:spacing w:val="2"/>
          <w:sz w:val="18"/>
          <w:szCs w:val="18"/>
        </w:rPr>
        <w:t>b</w:t>
      </w:r>
      <w:r w:rsidRPr="006F70E0">
        <w:rPr>
          <w:rFonts w:cs="Arial"/>
          <w:sz w:val="18"/>
          <w:szCs w:val="18"/>
        </w:rPr>
        <w:t>e</w:t>
      </w:r>
      <w:r w:rsidRPr="006F70E0">
        <w:rPr>
          <w:rFonts w:cs="Arial"/>
          <w:spacing w:val="1"/>
          <w:sz w:val="18"/>
          <w:szCs w:val="18"/>
        </w:rPr>
        <w:t xml:space="preserve"> </w:t>
      </w:r>
      <w:r w:rsidRPr="006F70E0">
        <w:rPr>
          <w:rFonts w:cs="Arial"/>
          <w:spacing w:val="2"/>
          <w:sz w:val="18"/>
          <w:szCs w:val="18"/>
        </w:rPr>
        <w:t>implemente</w:t>
      </w:r>
      <w:r w:rsidRPr="006F70E0">
        <w:rPr>
          <w:rFonts w:cs="Arial"/>
          <w:sz w:val="18"/>
          <w:szCs w:val="18"/>
        </w:rPr>
        <w:t>d</w:t>
      </w:r>
      <w:r w:rsidRPr="006F70E0">
        <w:rPr>
          <w:rFonts w:cs="Arial"/>
          <w:spacing w:val="1"/>
          <w:sz w:val="18"/>
          <w:szCs w:val="18"/>
        </w:rPr>
        <w:t xml:space="preserve"> </w:t>
      </w:r>
      <w:r w:rsidRPr="006F70E0">
        <w:rPr>
          <w:rFonts w:cs="Arial"/>
          <w:spacing w:val="2"/>
          <w:sz w:val="18"/>
          <w:szCs w:val="18"/>
        </w:rPr>
        <w:t>substantiall</w:t>
      </w:r>
      <w:r w:rsidRPr="006F70E0">
        <w:rPr>
          <w:rFonts w:cs="Arial"/>
          <w:sz w:val="18"/>
          <w:szCs w:val="18"/>
        </w:rPr>
        <w:t xml:space="preserve">y </w:t>
      </w:r>
      <w:r w:rsidRPr="006F70E0">
        <w:rPr>
          <w:rFonts w:cs="Arial"/>
          <w:spacing w:val="2"/>
          <w:sz w:val="18"/>
          <w:szCs w:val="18"/>
        </w:rPr>
        <w:t>i</w:t>
      </w:r>
      <w:r w:rsidRPr="006F70E0">
        <w:rPr>
          <w:rFonts w:cs="Arial"/>
          <w:sz w:val="18"/>
          <w:szCs w:val="18"/>
        </w:rPr>
        <w:t>n</w:t>
      </w:r>
      <w:r w:rsidRPr="006F70E0">
        <w:rPr>
          <w:rFonts w:cs="Arial"/>
          <w:spacing w:val="1"/>
          <w:sz w:val="18"/>
          <w:szCs w:val="18"/>
        </w:rPr>
        <w:t xml:space="preserve"> </w:t>
      </w:r>
      <w:r w:rsidRPr="006F70E0">
        <w:rPr>
          <w:rFonts w:cs="Arial"/>
          <w:spacing w:val="2"/>
          <w:sz w:val="18"/>
          <w:szCs w:val="18"/>
        </w:rPr>
        <w:t>accordanc</w:t>
      </w:r>
      <w:r w:rsidRPr="006F70E0">
        <w:rPr>
          <w:rFonts w:cs="Arial"/>
          <w:sz w:val="18"/>
          <w:szCs w:val="18"/>
        </w:rPr>
        <w:t xml:space="preserve">e </w:t>
      </w:r>
      <w:r w:rsidRPr="006F70E0">
        <w:rPr>
          <w:rFonts w:cs="Arial"/>
          <w:spacing w:val="2"/>
          <w:sz w:val="18"/>
          <w:szCs w:val="18"/>
        </w:rPr>
        <w:t>wit</w:t>
      </w:r>
      <w:r w:rsidRPr="006F70E0">
        <w:rPr>
          <w:rFonts w:cs="Arial"/>
          <w:sz w:val="18"/>
          <w:szCs w:val="18"/>
        </w:rPr>
        <w:t>h</w:t>
      </w:r>
      <w:r w:rsidRPr="006F70E0">
        <w:rPr>
          <w:rFonts w:cs="Arial"/>
          <w:spacing w:val="1"/>
          <w:sz w:val="18"/>
          <w:szCs w:val="18"/>
        </w:rPr>
        <w:t xml:space="preserve"> </w:t>
      </w:r>
      <w:r w:rsidRPr="006F70E0">
        <w:rPr>
          <w:rFonts w:cs="Arial"/>
          <w:spacing w:val="2"/>
          <w:sz w:val="18"/>
          <w:szCs w:val="18"/>
        </w:rPr>
        <w:t>th</w:t>
      </w:r>
      <w:r w:rsidRPr="006F70E0">
        <w:rPr>
          <w:rFonts w:cs="Arial"/>
          <w:sz w:val="18"/>
          <w:szCs w:val="18"/>
        </w:rPr>
        <w:t>e following</w:t>
      </w:r>
      <w:r w:rsidRPr="006F70E0">
        <w:rPr>
          <w:rFonts w:cs="Arial"/>
          <w:spacing w:val="1"/>
          <w:sz w:val="18"/>
          <w:szCs w:val="18"/>
        </w:rPr>
        <w:t xml:space="preserve"> </w:t>
      </w:r>
      <w:r w:rsidRPr="006F70E0">
        <w:rPr>
          <w:rFonts w:cs="Arial"/>
          <w:spacing w:val="2"/>
          <w:sz w:val="18"/>
          <w:szCs w:val="18"/>
        </w:rPr>
        <w:t>plan</w:t>
      </w:r>
      <w:r w:rsidRPr="006F70E0">
        <w:rPr>
          <w:rFonts w:cs="Arial"/>
          <w:sz w:val="18"/>
          <w:szCs w:val="18"/>
        </w:rPr>
        <w:t xml:space="preserve">s and documents </w:t>
      </w:r>
      <w:r w:rsidRPr="006F70E0">
        <w:rPr>
          <w:rFonts w:cs="Arial"/>
          <w:spacing w:val="1"/>
          <w:sz w:val="18"/>
          <w:szCs w:val="18"/>
        </w:rPr>
        <w:t>a</w:t>
      </w:r>
      <w:r w:rsidRPr="006F70E0">
        <w:rPr>
          <w:rFonts w:cs="Arial"/>
          <w:sz w:val="18"/>
          <w:szCs w:val="18"/>
        </w:rPr>
        <w:t>s</w:t>
      </w:r>
      <w:r w:rsidRPr="006F70E0">
        <w:rPr>
          <w:rFonts w:cs="Arial"/>
          <w:spacing w:val="-2"/>
          <w:sz w:val="18"/>
          <w:szCs w:val="18"/>
        </w:rPr>
        <w:t xml:space="preserve"> </w:t>
      </w:r>
      <w:r w:rsidRPr="006F70E0">
        <w:rPr>
          <w:rFonts w:cs="Arial"/>
          <w:spacing w:val="1"/>
          <w:sz w:val="18"/>
          <w:szCs w:val="18"/>
        </w:rPr>
        <w:t>stampe</w:t>
      </w:r>
      <w:r w:rsidRPr="006F70E0">
        <w:rPr>
          <w:rFonts w:cs="Arial"/>
          <w:sz w:val="18"/>
          <w:szCs w:val="18"/>
        </w:rPr>
        <w:t>d</w:t>
      </w:r>
      <w:r w:rsidRPr="006F70E0">
        <w:rPr>
          <w:rFonts w:cs="Arial"/>
          <w:spacing w:val="-2"/>
          <w:sz w:val="18"/>
          <w:szCs w:val="18"/>
        </w:rPr>
        <w:t xml:space="preserve"> </w:t>
      </w:r>
      <w:r w:rsidRPr="006F70E0">
        <w:rPr>
          <w:rFonts w:cs="Arial"/>
          <w:spacing w:val="1"/>
          <w:sz w:val="18"/>
          <w:szCs w:val="18"/>
        </w:rPr>
        <w:t>approve</w:t>
      </w:r>
      <w:r w:rsidRPr="006F70E0">
        <w:rPr>
          <w:rFonts w:cs="Arial"/>
          <w:sz w:val="18"/>
          <w:szCs w:val="18"/>
        </w:rPr>
        <w:t>d</w:t>
      </w:r>
      <w:r w:rsidRPr="006F70E0">
        <w:rPr>
          <w:rFonts w:cs="Arial"/>
          <w:spacing w:val="-1"/>
          <w:sz w:val="18"/>
          <w:szCs w:val="18"/>
        </w:rPr>
        <w:t xml:space="preserve"> </w:t>
      </w:r>
      <w:r w:rsidRPr="006F70E0">
        <w:rPr>
          <w:rFonts w:cs="Arial"/>
          <w:spacing w:val="1"/>
          <w:sz w:val="18"/>
          <w:szCs w:val="18"/>
        </w:rPr>
        <w:t>b</w:t>
      </w:r>
      <w:r w:rsidRPr="006F70E0">
        <w:rPr>
          <w:rFonts w:cs="Arial"/>
          <w:sz w:val="18"/>
          <w:szCs w:val="18"/>
        </w:rPr>
        <w:t>y</w:t>
      </w:r>
      <w:r w:rsidRPr="006F70E0">
        <w:rPr>
          <w:rFonts w:cs="Arial"/>
          <w:spacing w:val="-2"/>
          <w:sz w:val="18"/>
          <w:szCs w:val="18"/>
        </w:rPr>
        <w:t xml:space="preserve"> </w:t>
      </w:r>
      <w:r w:rsidRPr="006F70E0">
        <w:rPr>
          <w:rFonts w:cs="Arial"/>
          <w:spacing w:val="1"/>
          <w:sz w:val="18"/>
          <w:szCs w:val="18"/>
        </w:rPr>
        <w:t>Council</w:t>
      </w:r>
      <w:r w:rsidRPr="006F70E0">
        <w:rPr>
          <w:rFonts w:cs="Arial"/>
          <w:sz w:val="18"/>
          <w:szCs w:val="18"/>
        </w:rPr>
        <w:t>,</w:t>
      </w:r>
      <w:r w:rsidRPr="006F70E0">
        <w:rPr>
          <w:rFonts w:cs="Arial"/>
          <w:spacing w:val="-1"/>
          <w:sz w:val="18"/>
          <w:szCs w:val="18"/>
        </w:rPr>
        <w:t xml:space="preserve"> </w:t>
      </w:r>
      <w:r w:rsidRPr="006F70E0">
        <w:rPr>
          <w:rFonts w:cs="Arial"/>
          <w:spacing w:val="1"/>
          <w:sz w:val="18"/>
          <w:szCs w:val="18"/>
        </w:rPr>
        <w:t>th</w:t>
      </w:r>
      <w:r w:rsidRPr="006F70E0">
        <w:rPr>
          <w:rFonts w:cs="Arial"/>
          <w:sz w:val="18"/>
          <w:szCs w:val="18"/>
        </w:rPr>
        <w:t>e</w:t>
      </w:r>
      <w:r w:rsidRPr="006F70E0">
        <w:rPr>
          <w:rFonts w:cs="Arial"/>
          <w:spacing w:val="-2"/>
          <w:sz w:val="18"/>
          <w:szCs w:val="18"/>
        </w:rPr>
        <w:t xml:space="preserve"> </w:t>
      </w:r>
      <w:r w:rsidRPr="006F70E0">
        <w:rPr>
          <w:rFonts w:cs="Arial"/>
          <w:spacing w:val="1"/>
          <w:sz w:val="18"/>
          <w:szCs w:val="18"/>
        </w:rPr>
        <w:t>applicatio</w:t>
      </w:r>
      <w:r w:rsidRPr="006F70E0">
        <w:rPr>
          <w:rFonts w:cs="Arial"/>
          <w:sz w:val="18"/>
          <w:szCs w:val="18"/>
        </w:rPr>
        <w:t>n</w:t>
      </w:r>
      <w:r w:rsidRPr="006F70E0">
        <w:rPr>
          <w:rFonts w:cs="Arial"/>
          <w:spacing w:val="-1"/>
          <w:sz w:val="18"/>
          <w:szCs w:val="18"/>
        </w:rPr>
        <w:t xml:space="preserve"> </w:t>
      </w:r>
      <w:r w:rsidRPr="006F70E0">
        <w:rPr>
          <w:rFonts w:cs="Arial"/>
          <w:spacing w:val="1"/>
          <w:sz w:val="18"/>
          <w:szCs w:val="18"/>
        </w:rPr>
        <w:t>form</w:t>
      </w:r>
      <w:r w:rsidRPr="006F70E0">
        <w:rPr>
          <w:rFonts w:cs="Arial"/>
          <w:sz w:val="18"/>
          <w:szCs w:val="18"/>
        </w:rPr>
        <w:t>,</w:t>
      </w:r>
      <w:r w:rsidRPr="006F70E0">
        <w:rPr>
          <w:rFonts w:cs="Arial"/>
          <w:spacing w:val="46"/>
          <w:sz w:val="18"/>
          <w:szCs w:val="18"/>
        </w:rPr>
        <w:t xml:space="preserve"> </w:t>
      </w:r>
      <w:r w:rsidRPr="006F70E0">
        <w:rPr>
          <w:rFonts w:cs="Arial"/>
          <w:spacing w:val="1"/>
          <w:sz w:val="18"/>
          <w:szCs w:val="18"/>
        </w:rPr>
        <w:t>an</w:t>
      </w:r>
      <w:r w:rsidRPr="006F70E0">
        <w:rPr>
          <w:rFonts w:cs="Arial"/>
          <w:sz w:val="18"/>
          <w:szCs w:val="18"/>
        </w:rPr>
        <w:t>d</w:t>
      </w:r>
      <w:r w:rsidRPr="006F70E0">
        <w:rPr>
          <w:rFonts w:cs="Arial"/>
          <w:spacing w:val="-1"/>
          <w:sz w:val="18"/>
          <w:szCs w:val="18"/>
        </w:rPr>
        <w:t xml:space="preserve"> </w:t>
      </w:r>
      <w:r w:rsidRPr="006F70E0">
        <w:rPr>
          <w:rFonts w:cs="Arial"/>
          <w:spacing w:val="1"/>
          <w:sz w:val="18"/>
          <w:szCs w:val="18"/>
        </w:rPr>
        <w:t>an</w:t>
      </w:r>
      <w:r w:rsidRPr="006F70E0">
        <w:rPr>
          <w:rFonts w:cs="Arial"/>
          <w:sz w:val="18"/>
          <w:szCs w:val="18"/>
        </w:rPr>
        <w:t>y</w:t>
      </w:r>
      <w:r w:rsidRPr="006F70E0">
        <w:rPr>
          <w:rFonts w:cs="Arial"/>
          <w:spacing w:val="-2"/>
          <w:sz w:val="18"/>
          <w:szCs w:val="18"/>
        </w:rPr>
        <w:t xml:space="preserve"> </w:t>
      </w:r>
      <w:r w:rsidRPr="006F70E0">
        <w:rPr>
          <w:rFonts w:cs="Arial"/>
          <w:spacing w:val="1"/>
          <w:sz w:val="18"/>
          <w:szCs w:val="18"/>
        </w:rPr>
        <w:t>supporting</w:t>
      </w:r>
      <w:r w:rsidRPr="006F70E0">
        <w:rPr>
          <w:rFonts w:cs="Arial"/>
          <w:spacing w:val="1"/>
          <w:w w:val="99"/>
          <w:sz w:val="18"/>
          <w:szCs w:val="18"/>
        </w:rPr>
        <w:t xml:space="preserve"> </w:t>
      </w:r>
      <w:r w:rsidRPr="006F70E0">
        <w:rPr>
          <w:rFonts w:cs="Arial"/>
          <w:spacing w:val="1"/>
          <w:sz w:val="18"/>
          <w:szCs w:val="18"/>
        </w:rPr>
        <w:t>informatio</w:t>
      </w:r>
      <w:r w:rsidRPr="006F70E0">
        <w:rPr>
          <w:rFonts w:cs="Arial"/>
          <w:sz w:val="18"/>
          <w:szCs w:val="18"/>
        </w:rPr>
        <w:t xml:space="preserve">n </w:t>
      </w:r>
      <w:r w:rsidRPr="006F70E0">
        <w:rPr>
          <w:rFonts w:cs="Arial"/>
          <w:spacing w:val="1"/>
          <w:sz w:val="18"/>
          <w:szCs w:val="18"/>
        </w:rPr>
        <w:t>receive</w:t>
      </w:r>
      <w:r w:rsidRPr="006F70E0">
        <w:rPr>
          <w:rFonts w:cs="Arial"/>
          <w:sz w:val="18"/>
          <w:szCs w:val="18"/>
        </w:rPr>
        <w:t>d</w:t>
      </w:r>
      <w:r w:rsidRPr="006F70E0">
        <w:rPr>
          <w:rFonts w:cs="Arial"/>
          <w:spacing w:val="1"/>
          <w:sz w:val="18"/>
          <w:szCs w:val="18"/>
        </w:rPr>
        <w:t xml:space="preserve"> wit</w:t>
      </w:r>
      <w:r w:rsidRPr="006F70E0">
        <w:rPr>
          <w:rFonts w:cs="Arial"/>
          <w:sz w:val="18"/>
          <w:szCs w:val="18"/>
        </w:rPr>
        <w:t>h</w:t>
      </w:r>
      <w:r w:rsidRPr="006F70E0">
        <w:rPr>
          <w:rFonts w:cs="Arial"/>
          <w:spacing w:val="1"/>
          <w:sz w:val="18"/>
          <w:szCs w:val="18"/>
        </w:rPr>
        <w:t xml:space="preserve"> th</w:t>
      </w:r>
      <w:r w:rsidRPr="006F70E0">
        <w:rPr>
          <w:rFonts w:cs="Arial"/>
          <w:sz w:val="18"/>
          <w:szCs w:val="18"/>
        </w:rPr>
        <w:t>e</w:t>
      </w:r>
      <w:r w:rsidRPr="006F70E0">
        <w:rPr>
          <w:rFonts w:cs="Arial"/>
          <w:spacing w:val="1"/>
          <w:sz w:val="18"/>
          <w:szCs w:val="18"/>
        </w:rPr>
        <w:t xml:space="preserve"> application</w:t>
      </w:r>
      <w:r w:rsidRPr="006F70E0">
        <w:rPr>
          <w:rFonts w:cs="Arial"/>
          <w:sz w:val="18"/>
          <w:szCs w:val="18"/>
        </w:rPr>
        <w:t>,</w:t>
      </w:r>
      <w:r w:rsidRPr="006F70E0">
        <w:rPr>
          <w:rFonts w:cs="Arial"/>
          <w:spacing w:val="1"/>
          <w:sz w:val="18"/>
          <w:szCs w:val="18"/>
        </w:rPr>
        <w:t xml:space="preserve"> excep</w:t>
      </w:r>
      <w:r w:rsidRPr="006F70E0">
        <w:rPr>
          <w:rFonts w:cs="Arial"/>
          <w:sz w:val="18"/>
          <w:szCs w:val="18"/>
        </w:rPr>
        <w:t>t</w:t>
      </w:r>
      <w:r w:rsidRPr="006F70E0">
        <w:rPr>
          <w:rFonts w:cs="Arial"/>
          <w:spacing w:val="1"/>
          <w:sz w:val="18"/>
          <w:szCs w:val="18"/>
        </w:rPr>
        <w:t xml:space="preserve"> a</w:t>
      </w:r>
      <w:r w:rsidRPr="006F70E0">
        <w:rPr>
          <w:rFonts w:cs="Arial"/>
          <w:sz w:val="18"/>
          <w:szCs w:val="18"/>
        </w:rPr>
        <w:t>s</w:t>
      </w:r>
      <w:r w:rsidRPr="006F70E0">
        <w:rPr>
          <w:rFonts w:cs="Arial"/>
          <w:spacing w:val="1"/>
          <w:sz w:val="18"/>
          <w:szCs w:val="18"/>
        </w:rPr>
        <w:t xml:space="preserve"> </w:t>
      </w:r>
      <w:r w:rsidR="008C2A5E" w:rsidRPr="006F70E0">
        <w:rPr>
          <w:rFonts w:cs="Arial"/>
          <w:spacing w:val="1"/>
          <w:sz w:val="18"/>
          <w:szCs w:val="18"/>
        </w:rPr>
        <w:t>varie</w:t>
      </w:r>
      <w:r w:rsidR="00DB22F1">
        <w:rPr>
          <w:rFonts w:cs="Arial"/>
          <w:spacing w:val="1"/>
          <w:sz w:val="18"/>
          <w:szCs w:val="18"/>
        </w:rPr>
        <w:t>d</w:t>
      </w:r>
      <w:r w:rsidR="008C2A5E" w:rsidRPr="006F70E0">
        <w:rPr>
          <w:rFonts w:cs="Arial"/>
          <w:spacing w:val="1"/>
          <w:sz w:val="18"/>
          <w:szCs w:val="18"/>
        </w:rPr>
        <w:t xml:space="preserve"> by any condition within this conse</w:t>
      </w:r>
      <w:r w:rsidR="00C47526" w:rsidRPr="006F70E0">
        <w:rPr>
          <w:rFonts w:cs="Arial"/>
          <w:spacing w:val="1"/>
          <w:sz w:val="18"/>
          <w:szCs w:val="18"/>
        </w:rPr>
        <w:t>nt.</w:t>
      </w:r>
    </w:p>
    <w:p w14:paraId="2BBEE9EC" w14:textId="77777777" w:rsidR="00D81AC8" w:rsidRPr="006F70E0" w:rsidRDefault="00D81AC8" w:rsidP="00D81AC8">
      <w:pPr>
        <w:pStyle w:val="BodyText"/>
        <w:tabs>
          <w:tab w:val="left" w:pos="489"/>
        </w:tabs>
        <w:ind w:left="720"/>
        <w:jc w:val="both"/>
        <w:rPr>
          <w:rFonts w:cs="Arial"/>
          <w:sz w:val="18"/>
          <w:szCs w:val="18"/>
        </w:rPr>
      </w:pPr>
    </w:p>
    <w:tbl>
      <w:tblPr>
        <w:tblW w:w="0" w:type="auto"/>
        <w:tblInd w:w="489" w:type="dxa"/>
        <w:tblLayout w:type="fixed"/>
        <w:tblCellMar>
          <w:left w:w="0" w:type="dxa"/>
          <w:right w:w="0" w:type="dxa"/>
        </w:tblCellMar>
        <w:tblLook w:val="01E0" w:firstRow="1" w:lastRow="1" w:firstColumn="1" w:lastColumn="1" w:noHBand="0" w:noVBand="0"/>
      </w:tblPr>
      <w:tblGrid>
        <w:gridCol w:w="2479"/>
        <w:gridCol w:w="1559"/>
        <w:gridCol w:w="2268"/>
        <w:gridCol w:w="1134"/>
        <w:gridCol w:w="1725"/>
      </w:tblGrid>
      <w:tr w:rsidR="00D81AC8" w:rsidRPr="006F70E0" w14:paraId="2BE3ABB0" w14:textId="77777777" w:rsidTr="00914875">
        <w:trPr>
          <w:trHeight w:hRule="exact" w:val="314"/>
        </w:trPr>
        <w:tc>
          <w:tcPr>
            <w:tcW w:w="2479" w:type="dxa"/>
            <w:tcBorders>
              <w:top w:val="single" w:sz="7" w:space="0" w:color="2C2C2C"/>
              <w:left w:val="single" w:sz="7" w:space="0" w:color="2C2C2C"/>
              <w:bottom w:val="single" w:sz="7" w:space="0" w:color="7F7F7F"/>
              <w:right w:val="single" w:sz="7" w:space="0" w:color="7F7F7F"/>
            </w:tcBorders>
          </w:tcPr>
          <w:p w14:paraId="5620DB4C" w14:textId="77777777" w:rsidR="00D81AC8" w:rsidRPr="00D57E35" w:rsidRDefault="00D81AC8" w:rsidP="004075F2">
            <w:pPr>
              <w:pStyle w:val="TableParagraph"/>
              <w:spacing w:before="40"/>
              <w:ind w:left="44"/>
              <w:jc w:val="both"/>
              <w:rPr>
                <w:rFonts w:ascii="Arial" w:hAnsi="Arial" w:cs="Arial"/>
                <w:b/>
                <w:bCs/>
                <w:sz w:val="18"/>
                <w:szCs w:val="18"/>
              </w:rPr>
            </w:pPr>
            <w:r>
              <w:rPr>
                <w:rFonts w:ascii="Arial" w:hAnsi="Arial" w:cs="Arial"/>
                <w:b/>
                <w:bCs/>
                <w:sz w:val="18"/>
                <w:szCs w:val="18"/>
              </w:rPr>
              <w:t>Plan Title</w:t>
            </w:r>
          </w:p>
        </w:tc>
        <w:tc>
          <w:tcPr>
            <w:tcW w:w="1559" w:type="dxa"/>
            <w:tcBorders>
              <w:top w:val="single" w:sz="7" w:space="0" w:color="2C2C2C"/>
              <w:left w:val="single" w:sz="7" w:space="0" w:color="7F7F7F"/>
              <w:bottom w:val="single" w:sz="7" w:space="0" w:color="7F7F7F"/>
              <w:right w:val="single" w:sz="7" w:space="0" w:color="7F7F7F"/>
            </w:tcBorders>
          </w:tcPr>
          <w:p w14:paraId="4589E746" w14:textId="77777777" w:rsidR="00D81AC8" w:rsidRPr="00D57E35" w:rsidRDefault="00D81AC8" w:rsidP="004075F2">
            <w:pPr>
              <w:pStyle w:val="TableParagraph"/>
              <w:spacing w:before="40"/>
              <w:ind w:left="44"/>
              <w:jc w:val="both"/>
              <w:rPr>
                <w:rFonts w:ascii="Arial" w:hAnsi="Arial" w:cs="Arial"/>
                <w:b/>
                <w:bCs/>
                <w:sz w:val="18"/>
                <w:szCs w:val="18"/>
              </w:rPr>
            </w:pPr>
            <w:r>
              <w:rPr>
                <w:rFonts w:ascii="Arial" w:hAnsi="Arial" w:cs="Arial"/>
                <w:b/>
                <w:bCs/>
                <w:sz w:val="18"/>
                <w:szCs w:val="18"/>
              </w:rPr>
              <w:t>Prepared by</w:t>
            </w:r>
          </w:p>
        </w:tc>
        <w:tc>
          <w:tcPr>
            <w:tcW w:w="2268" w:type="dxa"/>
            <w:tcBorders>
              <w:top w:val="single" w:sz="7" w:space="0" w:color="2C2C2C"/>
              <w:left w:val="single" w:sz="7" w:space="0" w:color="7F7F7F"/>
              <w:bottom w:val="single" w:sz="7" w:space="0" w:color="7F7F7F"/>
              <w:right w:val="single" w:sz="7" w:space="0" w:color="7F7F7F"/>
            </w:tcBorders>
          </w:tcPr>
          <w:p w14:paraId="567A3B26" w14:textId="03FCE225" w:rsidR="00D81AC8" w:rsidRPr="00D57E35" w:rsidRDefault="00D81AC8" w:rsidP="004075F2">
            <w:pPr>
              <w:pStyle w:val="TableParagraph"/>
              <w:spacing w:before="40"/>
              <w:ind w:left="44"/>
              <w:jc w:val="both"/>
              <w:rPr>
                <w:rFonts w:ascii="Arial" w:hAnsi="Arial" w:cs="Arial"/>
                <w:b/>
                <w:bCs/>
                <w:sz w:val="18"/>
                <w:szCs w:val="18"/>
              </w:rPr>
            </w:pPr>
            <w:r>
              <w:rPr>
                <w:rFonts w:ascii="Arial" w:hAnsi="Arial" w:cs="Arial"/>
                <w:b/>
                <w:bCs/>
                <w:sz w:val="18"/>
                <w:szCs w:val="18"/>
              </w:rPr>
              <w:t xml:space="preserve">Plan </w:t>
            </w:r>
            <w:r w:rsidR="0014381F">
              <w:rPr>
                <w:rFonts w:ascii="Arial" w:hAnsi="Arial" w:cs="Arial"/>
                <w:b/>
                <w:bCs/>
                <w:sz w:val="18"/>
                <w:szCs w:val="18"/>
              </w:rPr>
              <w:t xml:space="preserve">/ Document </w:t>
            </w:r>
            <w:r>
              <w:rPr>
                <w:rFonts w:ascii="Arial" w:hAnsi="Arial" w:cs="Arial"/>
                <w:b/>
                <w:bCs/>
                <w:sz w:val="18"/>
                <w:szCs w:val="18"/>
              </w:rPr>
              <w:t>No.</w:t>
            </w:r>
          </w:p>
        </w:tc>
        <w:tc>
          <w:tcPr>
            <w:tcW w:w="1134" w:type="dxa"/>
            <w:tcBorders>
              <w:top w:val="single" w:sz="7" w:space="0" w:color="2C2C2C"/>
              <w:left w:val="single" w:sz="7" w:space="0" w:color="7F7F7F"/>
              <w:bottom w:val="single" w:sz="7" w:space="0" w:color="7F7F7F"/>
              <w:right w:val="single" w:sz="7" w:space="0" w:color="7F7F7F"/>
            </w:tcBorders>
            <w:shd w:val="clear" w:color="auto" w:fill="auto"/>
          </w:tcPr>
          <w:p w14:paraId="2A3C0F07" w14:textId="77777777" w:rsidR="00D81AC8" w:rsidRPr="00914875" w:rsidRDefault="00D81AC8" w:rsidP="00914875">
            <w:pPr>
              <w:pStyle w:val="TableParagraph"/>
              <w:spacing w:before="40"/>
              <w:ind w:left="44"/>
              <w:jc w:val="center"/>
              <w:rPr>
                <w:rFonts w:ascii="Arial" w:hAnsi="Arial" w:cs="Arial"/>
                <w:b/>
                <w:bCs/>
                <w:sz w:val="18"/>
                <w:szCs w:val="18"/>
              </w:rPr>
            </w:pPr>
            <w:r w:rsidRPr="00914875">
              <w:rPr>
                <w:rFonts w:ascii="Arial" w:hAnsi="Arial" w:cs="Arial"/>
                <w:b/>
                <w:bCs/>
                <w:sz w:val="18"/>
                <w:szCs w:val="18"/>
              </w:rPr>
              <w:t>Issue / Rev.</w:t>
            </w:r>
          </w:p>
        </w:tc>
        <w:tc>
          <w:tcPr>
            <w:tcW w:w="1725" w:type="dxa"/>
            <w:tcBorders>
              <w:top w:val="single" w:sz="7" w:space="0" w:color="2C2C2C"/>
              <w:left w:val="single" w:sz="7" w:space="0" w:color="7F7F7F"/>
              <w:bottom w:val="single" w:sz="7" w:space="0" w:color="7F7F7F"/>
              <w:right w:val="single" w:sz="7" w:space="0" w:color="2C2C2C"/>
            </w:tcBorders>
            <w:shd w:val="clear" w:color="auto" w:fill="auto"/>
          </w:tcPr>
          <w:p w14:paraId="5D193A6F" w14:textId="77777777" w:rsidR="00D81AC8" w:rsidRPr="00914875" w:rsidRDefault="00D81AC8" w:rsidP="004075F2">
            <w:pPr>
              <w:pStyle w:val="TableParagraph"/>
              <w:spacing w:before="40"/>
              <w:ind w:left="44"/>
              <w:jc w:val="both"/>
              <w:rPr>
                <w:rFonts w:ascii="Arial" w:hAnsi="Arial" w:cs="Arial"/>
                <w:b/>
                <w:bCs/>
                <w:sz w:val="18"/>
                <w:szCs w:val="18"/>
              </w:rPr>
            </w:pPr>
            <w:r w:rsidRPr="00914875">
              <w:rPr>
                <w:rFonts w:ascii="Arial" w:hAnsi="Arial" w:cs="Arial"/>
                <w:b/>
                <w:bCs/>
                <w:sz w:val="18"/>
                <w:szCs w:val="18"/>
              </w:rPr>
              <w:t>Dated</w:t>
            </w:r>
          </w:p>
        </w:tc>
      </w:tr>
      <w:tr w:rsidR="00FC03B7" w:rsidRPr="006F70E0" w14:paraId="1A4FC735" w14:textId="77777777" w:rsidTr="00914875">
        <w:trPr>
          <w:trHeight w:hRule="exact" w:val="285"/>
        </w:trPr>
        <w:tc>
          <w:tcPr>
            <w:tcW w:w="2479" w:type="dxa"/>
            <w:tcBorders>
              <w:top w:val="single" w:sz="7" w:space="0" w:color="2C2C2C"/>
              <w:left w:val="single" w:sz="7" w:space="0" w:color="2C2C2C"/>
              <w:bottom w:val="single" w:sz="7" w:space="0" w:color="7F7F7F"/>
              <w:right w:val="single" w:sz="7" w:space="0" w:color="7F7F7F"/>
            </w:tcBorders>
          </w:tcPr>
          <w:p w14:paraId="583E3FF9" w14:textId="77777777" w:rsidR="00FC03B7" w:rsidRPr="002A082F" w:rsidRDefault="00FC03B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Site Plan</w:t>
            </w:r>
          </w:p>
        </w:tc>
        <w:tc>
          <w:tcPr>
            <w:tcW w:w="1559" w:type="dxa"/>
            <w:tcBorders>
              <w:top w:val="single" w:sz="7" w:space="0" w:color="2C2C2C"/>
              <w:left w:val="single" w:sz="7" w:space="0" w:color="7F7F7F"/>
              <w:bottom w:val="single" w:sz="7" w:space="0" w:color="7F7F7F"/>
              <w:right w:val="single" w:sz="7" w:space="0" w:color="7F7F7F"/>
            </w:tcBorders>
          </w:tcPr>
          <w:p w14:paraId="672926C5" w14:textId="77777777" w:rsidR="00FC03B7" w:rsidRPr="002A082F" w:rsidRDefault="00FC03B7" w:rsidP="00FC03B7">
            <w:pPr>
              <w:pStyle w:val="TableParagraph"/>
              <w:spacing w:before="40"/>
              <w:ind w:left="44"/>
              <w:jc w:val="both"/>
              <w:rPr>
                <w:rFonts w:ascii="Arial" w:hAnsi="Arial" w:cs="Arial"/>
                <w:spacing w:val="-1"/>
                <w:sz w:val="18"/>
                <w:szCs w:val="18"/>
              </w:rPr>
            </w:pPr>
            <w:r w:rsidRPr="00963263">
              <w:rPr>
                <w:rFonts w:ascii="Arial" w:hAnsi="Arial" w:cs="Arial"/>
                <w:spacing w:val="-1"/>
                <w:sz w:val="18"/>
                <w:szCs w:val="18"/>
              </w:rPr>
              <w:t>Nettleton Tribe</w:t>
            </w:r>
          </w:p>
        </w:tc>
        <w:tc>
          <w:tcPr>
            <w:tcW w:w="2268" w:type="dxa"/>
            <w:tcBorders>
              <w:top w:val="single" w:sz="7" w:space="0" w:color="2C2C2C"/>
              <w:left w:val="single" w:sz="7" w:space="0" w:color="7F7F7F"/>
              <w:bottom w:val="single" w:sz="7" w:space="0" w:color="7F7F7F"/>
              <w:right w:val="single" w:sz="7" w:space="0" w:color="7F7F7F"/>
            </w:tcBorders>
          </w:tcPr>
          <w:p w14:paraId="30C14250" w14:textId="77777777" w:rsidR="00FC03B7" w:rsidRPr="002A082F" w:rsidRDefault="00FC03B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12376_DA001</w:t>
            </w:r>
          </w:p>
        </w:tc>
        <w:tc>
          <w:tcPr>
            <w:tcW w:w="1134" w:type="dxa"/>
            <w:tcBorders>
              <w:top w:val="single" w:sz="7" w:space="0" w:color="2C2C2C"/>
              <w:left w:val="single" w:sz="7" w:space="0" w:color="7F7F7F"/>
              <w:bottom w:val="single" w:sz="7" w:space="0" w:color="7F7F7F"/>
              <w:right w:val="single" w:sz="7" w:space="0" w:color="7F7F7F"/>
            </w:tcBorders>
            <w:shd w:val="clear" w:color="auto" w:fill="auto"/>
          </w:tcPr>
          <w:p w14:paraId="0119BC60" w14:textId="30205638" w:rsidR="00FC03B7" w:rsidRPr="00914875" w:rsidRDefault="00995DB8"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U</w:t>
            </w:r>
          </w:p>
        </w:tc>
        <w:tc>
          <w:tcPr>
            <w:tcW w:w="1725" w:type="dxa"/>
            <w:tcBorders>
              <w:top w:val="single" w:sz="7" w:space="0" w:color="2C2C2C"/>
              <w:left w:val="single" w:sz="7" w:space="0" w:color="7F7F7F"/>
              <w:bottom w:val="single" w:sz="7" w:space="0" w:color="7F7F7F"/>
              <w:right w:val="single" w:sz="7" w:space="0" w:color="2C2C2C"/>
            </w:tcBorders>
            <w:shd w:val="clear" w:color="auto" w:fill="auto"/>
          </w:tcPr>
          <w:p w14:paraId="535C6306" w14:textId="63987271" w:rsidR="00FC03B7" w:rsidRPr="00914875" w:rsidRDefault="00886891"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29.03.2023</w:t>
            </w:r>
          </w:p>
        </w:tc>
      </w:tr>
      <w:tr w:rsidR="00FC03B7" w:rsidRPr="006F70E0" w14:paraId="51C02410" w14:textId="77777777" w:rsidTr="00914875">
        <w:trPr>
          <w:trHeight w:hRule="exact" w:val="283"/>
        </w:trPr>
        <w:tc>
          <w:tcPr>
            <w:tcW w:w="2479" w:type="dxa"/>
            <w:tcBorders>
              <w:top w:val="single" w:sz="7" w:space="0" w:color="2C2C2C"/>
              <w:left w:val="single" w:sz="7" w:space="0" w:color="2C2C2C"/>
              <w:bottom w:val="single" w:sz="7" w:space="0" w:color="7F7F7F"/>
              <w:right w:val="single" w:sz="7" w:space="0" w:color="7F7F7F"/>
            </w:tcBorders>
          </w:tcPr>
          <w:p w14:paraId="0199FC06" w14:textId="77777777" w:rsidR="00FC03B7" w:rsidRPr="002A082F" w:rsidRDefault="00FC03B7" w:rsidP="00FC03B7">
            <w:pPr>
              <w:pStyle w:val="TableParagraph"/>
              <w:spacing w:before="40"/>
              <w:ind w:left="44"/>
              <w:jc w:val="both"/>
              <w:rPr>
                <w:rFonts w:ascii="Arial" w:hAnsi="Arial" w:cs="Arial"/>
                <w:spacing w:val="-1"/>
                <w:sz w:val="18"/>
                <w:szCs w:val="18"/>
              </w:rPr>
            </w:pPr>
            <w:r w:rsidRPr="00D91D7C">
              <w:rPr>
                <w:rFonts w:ascii="Arial" w:hAnsi="Arial" w:cs="Arial"/>
                <w:spacing w:val="-1"/>
                <w:sz w:val="18"/>
                <w:szCs w:val="18"/>
              </w:rPr>
              <w:t>Ground Floor Plan</w:t>
            </w:r>
          </w:p>
        </w:tc>
        <w:tc>
          <w:tcPr>
            <w:tcW w:w="1559" w:type="dxa"/>
            <w:tcBorders>
              <w:top w:val="single" w:sz="7" w:space="0" w:color="2C2C2C"/>
              <w:left w:val="single" w:sz="7" w:space="0" w:color="7F7F7F"/>
              <w:bottom w:val="single" w:sz="7" w:space="0" w:color="7F7F7F"/>
              <w:right w:val="single" w:sz="7" w:space="0" w:color="7F7F7F"/>
            </w:tcBorders>
          </w:tcPr>
          <w:p w14:paraId="0B661566" w14:textId="77777777" w:rsidR="00FC03B7" w:rsidRPr="002A082F" w:rsidRDefault="00FC03B7" w:rsidP="00FC03B7">
            <w:pPr>
              <w:pStyle w:val="TableParagraph"/>
              <w:spacing w:before="40"/>
              <w:ind w:left="44"/>
              <w:jc w:val="both"/>
              <w:rPr>
                <w:rFonts w:ascii="Arial" w:hAnsi="Arial" w:cs="Arial"/>
                <w:spacing w:val="-1"/>
                <w:sz w:val="18"/>
                <w:szCs w:val="18"/>
              </w:rPr>
            </w:pPr>
            <w:r w:rsidRPr="006F0BE8">
              <w:rPr>
                <w:rFonts w:ascii="Arial" w:hAnsi="Arial" w:cs="Arial"/>
                <w:spacing w:val="-1"/>
                <w:sz w:val="18"/>
                <w:szCs w:val="18"/>
              </w:rPr>
              <w:t>Nettleton Tribe</w:t>
            </w:r>
          </w:p>
        </w:tc>
        <w:tc>
          <w:tcPr>
            <w:tcW w:w="2268" w:type="dxa"/>
            <w:tcBorders>
              <w:top w:val="single" w:sz="7" w:space="0" w:color="2C2C2C"/>
              <w:left w:val="single" w:sz="7" w:space="0" w:color="7F7F7F"/>
              <w:bottom w:val="single" w:sz="7" w:space="0" w:color="7F7F7F"/>
              <w:right w:val="single" w:sz="7" w:space="0" w:color="7F7F7F"/>
            </w:tcBorders>
          </w:tcPr>
          <w:p w14:paraId="664FABC4" w14:textId="77777777" w:rsidR="00FC03B7" w:rsidRPr="002A082F" w:rsidRDefault="00FC03B7" w:rsidP="00FC03B7">
            <w:pPr>
              <w:pStyle w:val="TableParagraph"/>
              <w:spacing w:before="40"/>
              <w:ind w:left="44"/>
              <w:jc w:val="both"/>
              <w:rPr>
                <w:rFonts w:ascii="Arial" w:hAnsi="Arial" w:cs="Arial"/>
                <w:spacing w:val="-1"/>
                <w:sz w:val="18"/>
                <w:szCs w:val="18"/>
              </w:rPr>
            </w:pPr>
            <w:r w:rsidRPr="006F0BE8">
              <w:rPr>
                <w:rFonts w:ascii="Arial" w:hAnsi="Arial" w:cs="Arial"/>
                <w:spacing w:val="-1"/>
                <w:sz w:val="18"/>
                <w:szCs w:val="18"/>
              </w:rPr>
              <w:t>12376_DA0</w:t>
            </w:r>
            <w:r>
              <w:rPr>
                <w:rFonts w:ascii="Arial" w:hAnsi="Arial" w:cs="Arial"/>
                <w:spacing w:val="-1"/>
                <w:sz w:val="18"/>
                <w:szCs w:val="18"/>
              </w:rPr>
              <w:t>1</w:t>
            </w:r>
            <w:r w:rsidRPr="006F0BE8">
              <w:rPr>
                <w:rFonts w:ascii="Arial" w:hAnsi="Arial" w:cs="Arial"/>
                <w:spacing w:val="-1"/>
                <w:sz w:val="18"/>
                <w:szCs w:val="18"/>
              </w:rPr>
              <w:t>1</w:t>
            </w:r>
          </w:p>
        </w:tc>
        <w:tc>
          <w:tcPr>
            <w:tcW w:w="1134" w:type="dxa"/>
            <w:tcBorders>
              <w:top w:val="single" w:sz="7" w:space="0" w:color="2C2C2C"/>
              <w:left w:val="single" w:sz="7" w:space="0" w:color="7F7F7F"/>
              <w:bottom w:val="single" w:sz="7" w:space="0" w:color="7F7F7F"/>
              <w:right w:val="single" w:sz="7" w:space="0" w:color="7F7F7F"/>
            </w:tcBorders>
            <w:shd w:val="clear" w:color="auto" w:fill="auto"/>
          </w:tcPr>
          <w:p w14:paraId="197D6F03" w14:textId="6A6B398E" w:rsidR="00FC03B7" w:rsidRPr="00914875" w:rsidRDefault="00995DB8"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K</w:t>
            </w:r>
          </w:p>
        </w:tc>
        <w:tc>
          <w:tcPr>
            <w:tcW w:w="1725" w:type="dxa"/>
            <w:tcBorders>
              <w:top w:val="single" w:sz="7" w:space="0" w:color="2C2C2C"/>
              <w:left w:val="single" w:sz="7" w:space="0" w:color="7F7F7F"/>
              <w:bottom w:val="single" w:sz="7" w:space="0" w:color="7F7F7F"/>
              <w:right w:val="single" w:sz="7" w:space="0" w:color="2C2C2C"/>
            </w:tcBorders>
            <w:shd w:val="clear" w:color="auto" w:fill="auto"/>
          </w:tcPr>
          <w:p w14:paraId="7C1877FD" w14:textId="2E8BFAFE" w:rsidR="00FC03B7" w:rsidRPr="00914875" w:rsidRDefault="00886891"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29.03.2023</w:t>
            </w:r>
          </w:p>
        </w:tc>
      </w:tr>
      <w:tr w:rsidR="00FC03B7" w:rsidRPr="006F70E0" w14:paraId="3712F8D3" w14:textId="77777777" w:rsidTr="00914875">
        <w:trPr>
          <w:trHeight w:hRule="exact" w:val="283"/>
        </w:trPr>
        <w:tc>
          <w:tcPr>
            <w:tcW w:w="2479" w:type="dxa"/>
            <w:tcBorders>
              <w:top w:val="single" w:sz="7" w:space="0" w:color="2C2C2C"/>
              <w:left w:val="single" w:sz="7" w:space="0" w:color="2C2C2C"/>
              <w:bottom w:val="single" w:sz="7" w:space="0" w:color="7F7F7F"/>
              <w:right w:val="single" w:sz="7" w:space="0" w:color="7F7F7F"/>
            </w:tcBorders>
          </w:tcPr>
          <w:p w14:paraId="53345D17" w14:textId="77777777" w:rsidR="00FC03B7" w:rsidRPr="00D91D7C" w:rsidRDefault="00FC03B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Roof Plan</w:t>
            </w:r>
          </w:p>
        </w:tc>
        <w:tc>
          <w:tcPr>
            <w:tcW w:w="1559" w:type="dxa"/>
            <w:tcBorders>
              <w:top w:val="single" w:sz="7" w:space="0" w:color="2C2C2C"/>
              <w:left w:val="single" w:sz="7" w:space="0" w:color="7F7F7F"/>
              <w:bottom w:val="single" w:sz="7" w:space="0" w:color="7F7F7F"/>
              <w:right w:val="single" w:sz="7" w:space="0" w:color="7F7F7F"/>
            </w:tcBorders>
          </w:tcPr>
          <w:p w14:paraId="1AE42F0C" w14:textId="77777777" w:rsidR="00FC03B7" w:rsidRPr="006F0BE8" w:rsidRDefault="00FC03B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Nettleton Tribe</w:t>
            </w:r>
          </w:p>
        </w:tc>
        <w:tc>
          <w:tcPr>
            <w:tcW w:w="2268" w:type="dxa"/>
            <w:tcBorders>
              <w:top w:val="single" w:sz="7" w:space="0" w:color="2C2C2C"/>
              <w:left w:val="single" w:sz="7" w:space="0" w:color="7F7F7F"/>
              <w:bottom w:val="single" w:sz="7" w:space="0" w:color="7F7F7F"/>
              <w:right w:val="single" w:sz="7" w:space="0" w:color="7F7F7F"/>
            </w:tcBorders>
          </w:tcPr>
          <w:p w14:paraId="3EEDA438" w14:textId="77777777" w:rsidR="00FC03B7" w:rsidRPr="006F0BE8" w:rsidRDefault="00FC03B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12376_DA012</w:t>
            </w:r>
          </w:p>
        </w:tc>
        <w:tc>
          <w:tcPr>
            <w:tcW w:w="1134" w:type="dxa"/>
            <w:tcBorders>
              <w:top w:val="single" w:sz="7" w:space="0" w:color="2C2C2C"/>
              <w:left w:val="single" w:sz="7" w:space="0" w:color="7F7F7F"/>
              <w:bottom w:val="single" w:sz="7" w:space="0" w:color="7F7F7F"/>
              <w:right w:val="single" w:sz="7" w:space="0" w:color="7F7F7F"/>
            </w:tcBorders>
            <w:shd w:val="clear" w:color="auto" w:fill="auto"/>
          </w:tcPr>
          <w:p w14:paraId="3DC1CF69" w14:textId="717B3C19" w:rsidR="00FC03B7" w:rsidRPr="00914875" w:rsidRDefault="004F29BB"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H</w:t>
            </w:r>
          </w:p>
        </w:tc>
        <w:tc>
          <w:tcPr>
            <w:tcW w:w="1725" w:type="dxa"/>
            <w:tcBorders>
              <w:top w:val="single" w:sz="7" w:space="0" w:color="2C2C2C"/>
              <w:left w:val="single" w:sz="7" w:space="0" w:color="7F7F7F"/>
              <w:bottom w:val="single" w:sz="7" w:space="0" w:color="7F7F7F"/>
              <w:right w:val="single" w:sz="7" w:space="0" w:color="2C2C2C"/>
            </w:tcBorders>
            <w:shd w:val="clear" w:color="auto" w:fill="auto"/>
          </w:tcPr>
          <w:p w14:paraId="4F3ECB88" w14:textId="1FBD76AE" w:rsidR="00FC03B7" w:rsidRPr="00914875" w:rsidRDefault="00886891"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29.03.2023</w:t>
            </w:r>
          </w:p>
        </w:tc>
      </w:tr>
      <w:tr w:rsidR="00FC03B7" w:rsidRPr="006F70E0" w14:paraId="12CA05DF" w14:textId="77777777" w:rsidTr="00914875">
        <w:trPr>
          <w:trHeight w:hRule="exact" w:val="291"/>
        </w:trPr>
        <w:tc>
          <w:tcPr>
            <w:tcW w:w="2479" w:type="dxa"/>
            <w:tcBorders>
              <w:top w:val="single" w:sz="7" w:space="0" w:color="7F7F7F"/>
              <w:left w:val="single" w:sz="7" w:space="0" w:color="2C2C2C"/>
              <w:bottom w:val="single" w:sz="7" w:space="0" w:color="7F7F7F"/>
              <w:right w:val="single" w:sz="7" w:space="0" w:color="7F7F7F"/>
            </w:tcBorders>
          </w:tcPr>
          <w:p w14:paraId="6DE07703" w14:textId="77777777" w:rsidR="00FC03B7" w:rsidRPr="006F0BE8" w:rsidRDefault="00FC03B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Office A</w:t>
            </w:r>
          </w:p>
        </w:tc>
        <w:tc>
          <w:tcPr>
            <w:tcW w:w="1559" w:type="dxa"/>
            <w:tcBorders>
              <w:top w:val="single" w:sz="7" w:space="0" w:color="7F7F7F"/>
              <w:left w:val="single" w:sz="7" w:space="0" w:color="7F7F7F"/>
              <w:bottom w:val="single" w:sz="7" w:space="0" w:color="7F7F7F"/>
              <w:right w:val="single" w:sz="7" w:space="0" w:color="7F7F7F"/>
            </w:tcBorders>
          </w:tcPr>
          <w:p w14:paraId="5742AF6A" w14:textId="77777777" w:rsidR="00FC03B7" w:rsidRPr="006F0BE8" w:rsidRDefault="00FC03B7" w:rsidP="00FC03B7">
            <w:pPr>
              <w:pStyle w:val="TableParagraph"/>
              <w:spacing w:before="40"/>
              <w:ind w:left="44"/>
              <w:jc w:val="both"/>
              <w:rPr>
                <w:rFonts w:ascii="Arial" w:hAnsi="Arial" w:cs="Arial"/>
                <w:spacing w:val="-1"/>
                <w:sz w:val="18"/>
                <w:szCs w:val="18"/>
              </w:rPr>
            </w:pPr>
            <w:r w:rsidRPr="006F0BE8">
              <w:rPr>
                <w:rFonts w:ascii="Arial" w:hAnsi="Arial" w:cs="Arial"/>
                <w:spacing w:val="-1"/>
                <w:sz w:val="18"/>
                <w:szCs w:val="18"/>
              </w:rPr>
              <w:t>Nettleton Tribe</w:t>
            </w:r>
          </w:p>
        </w:tc>
        <w:tc>
          <w:tcPr>
            <w:tcW w:w="2268" w:type="dxa"/>
            <w:tcBorders>
              <w:top w:val="single" w:sz="7" w:space="0" w:color="7F7F7F"/>
              <w:left w:val="single" w:sz="7" w:space="0" w:color="7F7F7F"/>
              <w:bottom w:val="single" w:sz="7" w:space="0" w:color="7F7F7F"/>
              <w:right w:val="single" w:sz="7" w:space="0" w:color="7F7F7F"/>
            </w:tcBorders>
          </w:tcPr>
          <w:p w14:paraId="34506321" w14:textId="77777777" w:rsidR="00FC03B7" w:rsidRPr="006F0BE8" w:rsidRDefault="00FC03B7" w:rsidP="00FC03B7">
            <w:pPr>
              <w:pStyle w:val="TableParagraph"/>
              <w:spacing w:before="40"/>
              <w:ind w:left="44"/>
              <w:jc w:val="both"/>
              <w:rPr>
                <w:rFonts w:ascii="Arial" w:hAnsi="Arial" w:cs="Arial"/>
                <w:spacing w:val="-1"/>
                <w:sz w:val="18"/>
                <w:szCs w:val="18"/>
              </w:rPr>
            </w:pPr>
            <w:r w:rsidRPr="006F0BE8">
              <w:rPr>
                <w:rFonts w:ascii="Arial" w:hAnsi="Arial" w:cs="Arial"/>
                <w:spacing w:val="-1"/>
                <w:sz w:val="18"/>
                <w:szCs w:val="18"/>
              </w:rPr>
              <w:t>12376_DA0</w:t>
            </w:r>
            <w:r>
              <w:rPr>
                <w:rFonts w:ascii="Arial" w:hAnsi="Arial" w:cs="Arial"/>
                <w:spacing w:val="-1"/>
                <w:sz w:val="18"/>
                <w:szCs w:val="18"/>
              </w:rPr>
              <w:t>15</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0AF7B8DE" w14:textId="427EC4C2" w:rsidR="00FC03B7" w:rsidRPr="00914875" w:rsidRDefault="004F29BB"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H</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5C7BC1E3" w14:textId="144F0E43" w:rsidR="00FC03B7" w:rsidRPr="00914875" w:rsidRDefault="00886891"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29.03.2023</w:t>
            </w:r>
          </w:p>
        </w:tc>
      </w:tr>
      <w:tr w:rsidR="00FC03B7" w:rsidRPr="002A082F" w14:paraId="148ED2F1" w14:textId="77777777" w:rsidTr="00914875">
        <w:trPr>
          <w:trHeight w:hRule="exact" w:val="295"/>
        </w:trPr>
        <w:tc>
          <w:tcPr>
            <w:tcW w:w="2479" w:type="dxa"/>
            <w:tcBorders>
              <w:top w:val="single" w:sz="7" w:space="0" w:color="7F7F7F"/>
              <w:left w:val="single" w:sz="7" w:space="0" w:color="2C2C2C"/>
              <w:bottom w:val="single" w:sz="7" w:space="0" w:color="7F7F7F"/>
              <w:right w:val="single" w:sz="7" w:space="0" w:color="7F7F7F"/>
            </w:tcBorders>
          </w:tcPr>
          <w:p w14:paraId="6B4FFEC5" w14:textId="77777777" w:rsidR="00FC03B7" w:rsidRPr="006F0BE8" w:rsidRDefault="00FC03B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Office B</w:t>
            </w:r>
          </w:p>
        </w:tc>
        <w:tc>
          <w:tcPr>
            <w:tcW w:w="1559" w:type="dxa"/>
            <w:tcBorders>
              <w:top w:val="single" w:sz="7" w:space="0" w:color="7F7F7F"/>
              <w:left w:val="single" w:sz="7" w:space="0" w:color="7F7F7F"/>
              <w:bottom w:val="single" w:sz="7" w:space="0" w:color="7F7F7F"/>
              <w:right w:val="single" w:sz="7" w:space="0" w:color="7F7F7F"/>
            </w:tcBorders>
          </w:tcPr>
          <w:p w14:paraId="76EDC5B2" w14:textId="77777777" w:rsidR="00FC03B7" w:rsidRPr="006F0BE8" w:rsidRDefault="00FC03B7" w:rsidP="00FC03B7">
            <w:pPr>
              <w:pStyle w:val="TableParagraph"/>
              <w:spacing w:before="40"/>
              <w:ind w:left="44"/>
              <w:jc w:val="both"/>
              <w:rPr>
                <w:rFonts w:ascii="Arial" w:hAnsi="Arial" w:cs="Arial"/>
                <w:spacing w:val="-1"/>
                <w:sz w:val="18"/>
                <w:szCs w:val="18"/>
              </w:rPr>
            </w:pPr>
            <w:r w:rsidRPr="006F0BE8">
              <w:rPr>
                <w:rFonts w:ascii="Arial" w:hAnsi="Arial" w:cs="Arial"/>
                <w:spacing w:val="-1"/>
                <w:sz w:val="18"/>
                <w:szCs w:val="18"/>
              </w:rPr>
              <w:t>Nettleton Tribe</w:t>
            </w:r>
          </w:p>
        </w:tc>
        <w:tc>
          <w:tcPr>
            <w:tcW w:w="2268" w:type="dxa"/>
            <w:tcBorders>
              <w:top w:val="single" w:sz="7" w:space="0" w:color="7F7F7F"/>
              <w:left w:val="single" w:sz="7" w:space="0" w:color="7F7F7F"/>
              <w:bottom w:val="single" w:sz="7" w:space="0" w:color="7F7F7F"/>
              <w:right w:val="single" w:sz="7" w:space="0" w:color="7F7F7F"/>
            </w:tcBorders>
          </w:tcPr>
          <w:p w14:paraId="1AC640DE" w14:textId="77777777" w:rsidR="00FC03B7" w:rsidRPr="006F0BE8" w:rsidRDefault="00FC03B7" w:rsidP="00FC03B7">
            <w:pPr>
              <w:pStyle w:val="TableParagraph"/>
              <w:spacing w:before="40"/>
              <w:ind w:left="44"/>
              <w:jc w:val="both"/>
              <w:rPr>
                <w:rFonts w:ascii="Arial" w:hAnsi="Arial" w:cs="Arial"/>
                <w:spacing w:val="-1"/>
                <w:sz w:val="18"/>
                <w:szCs w:val="18"/>
              </w:rPr>
            </w:pPr>
            <w:r w:rsidRPr="006F0BE8">
              <w:rPr>
                <w:rFonts w:ascii="Arial" w:hAnsi="Arial" w:cs="Arial"/>
                <w:spacing w:val="-1"/>
                <w:sz w:val="18"/>
                <w:szCs w:val="18"/>
              </w:rPr>
              <w:t>12376_DA0</w:t>
            </w:r>
            <w:r>
              <w:rPr>
                <w:rFonts w:ascii="Arial" w:hAnsi="Arial" w:cs="Arial"/>
                <w:spacing w:val="-1"/>
                <w:sz w:val="18"/>
                <w:szCs w:val="18"/>
              </w:rPr>
              <w:t>16</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42B33A39" w14:textId="37E2D444" w:rsidR="00FC03B7" w:rsidRPr="00914875" w:rsidRDefault="004F29BB"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G</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70CD71AC" w14:textId="13F609D3" w:rsidR="00FC03B7" w:rsidRPr="00914875" w:rsidRDefault="00886891"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29.03.2023</w:t>
            </w:r>
          </w:p>
        </w:tc>
      </w:tr>
      <w:tr w:rsidR="00FC03B7" w:rsidRPr="002A082F" w14:paraId="5C11DFD6" w14:textId="77777777" w:rsidTr="00914875">
        <w:trPr>
          <w:trHeight w:hRule="exact" w:val="274"/>
        </w:trPr>
        <w:tc>
          <w:tcPr>
            <w:tcW w:w="2479" w:type="dxa"/>
            <w:tcBorders>
              <w:top w:val="single" w:sz="7" w:space="0" w:color="7F7F7F"/>
              <w:left w:val="single" w:sz="7" w:space="0" w:color="2C2C2C"/>
              <w:bottom w:val="single" w:sz="7" w:space="0" w:color="7F7F7F"/>
              <w:right w:val="single" w:sz="7" w:space="0" w:color="7F7F7F"/>
            </w:tcBorders>
          </w:tcPr>
          <w:p w14:paraId="463F19FA" w14:textId="77777777" w:rsidR="00FC03B7" w:rsidRPr="006F0BE8" w:rsidRDefault="00FC03B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Elevations 01</w:t>
            </w:r>
          </w:p>
        </w:tc>
        <w:tc>
          <w:tcPr>
            <w:tcW w:w="1559" w:type="dxa"/>
            <w:tcBorders>
              <w:top w:val="single" w:sz="7" w:space="0" w:color="7F7F7F"/>
              <w:left w:val="single" w:sz="7" w:space="0" w:color="7F7F7F"/>
              <w:bottom w:val="single" w:sz="7" w:space="0" w:color="7F7F7F"/>
              <w:right w:val="single" w:sz="7" w:space="0" w:color="7F7F7F"/>
            </w:tcBorders>
          </w:tcPr>
          <w:p w14:paraId="7DD46F06" w14:textId="77777777" w:rsidR="00FC03B7" w:rsidRPr="006F0BE8" w:rsidRDefault="00FC03B7" w:rsidP="00FC03B7">
            <w:pPr>
              <w:pStyle w:val="TableParagraph"/>
              <w:spacing w:before="40"/>
              <w:ind w:left="44"/>
              <w:jc w:val="both"/>
              <w:rPr>
                <w:rFonts w:ascii="Arial" w:hAnsi="Arial" w:cs="Arial"/>
                <w:spacing w:val="-1"/>
                <w:sz w:val="18"/>
                <w:szCs w:val="18"/>
              </w:rPr>
            </w:pPr>
            <w:r w:rsidRPr="006F0BE8">
              <w:rPr>
                <w:rFonts w:ascii="Arial" w:hAnsi="Arial" w:cs="Arial"/>
                <w:spacing w:val="-1"/>
                <w:sz w:val="18"/>
                <w:szCs w:val="18"/>
              </w:rPr>
              <w:t>Nettleton Tribe</w:t>
            </w:r>
          </w:p>
        </w:tc>
        <w:tc>
          <w:tcPr>
            <w:tcW w:w="2268" w:type="dxa"/>
            <w:tcBorders>
              <w:top w:val="single" w:sz="7" w:space="0" w:color="7F7F7F"/>
              <w:left w:val="single" w:sz="7" w:space="0" w:color="7F7F7F"/>
              <w:bottom w:val="single" w:sz="7" w:space="0" w:color="7F7F7F"/>
              <w:right w:val="single" w:sz="7" w:space="0" w:color="7F7F7F"/>
            </w:tcBorders>
          </w:tcPr>
          <w:p w14:paraId="59B425E6" w14:textId="77777777" w:rsidR="00FC03B7" w:rsidRPr="006F0BE8" w:rsidRDefault="00FC03B7" w:rsidP="00FC03B7">
            <w:pPr>
              <w:pStyle w:val="TableParagraph"/>
              <w:spacing w:before="40"/>
              <w:ind w:left="44"/>
              <w:jc w:val="both"/>
              <w:rPr>
                <w:rFonts w:ascii="Arial" w:hAnsi="Arial" w:cs="Arial"/>
                <w:spacing w:val="-1"/>
                <w:sz w:val="18"/>
                <w:szCs w:val="18"/>
              </w:rPr>
            </w:pPr>
            <w:r w:rsidRPr="006F0BE8">
              <w:rPr>
                <w:rFonts w:ascii="Arial" w:hAnsi="Arial" w:cs="Arial"/>
                <w:spacing w:val="-1"/>
                <w:sz w:val="18"/>
                <w:szCs w:val="18"/>
              </w:rPr>
              <w:t>12376_DA0</w:t>
            </w:r>
            <w:r>
              <w:rPr>
                <w:rFonts w:ascii="Arial" w:hAnsi="Arial" w:cs="Arial"/>
                <w:spacing w:val="-1"/>
                <w:sz w:val="18"/>
                <w:szCs w:val="18"/>
              </w:rPr>
              <w:t>21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6F1ED7F8" w14:textId="60E3A450" w:rsidR="00FC03B7" w:rsidRPr="00914875" w:rsidRDefault="004F29BB"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H</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0D50491F" w14:textId="182387E7" w:rsidR="00FC03B7" w:rsidRPr="00914875" w:rsidRDefault="00886891"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29.03.2023</w:t>
            </w:r>
          </w:p>
        </w:tc>
      </w:tr>
      <w:tr w:rsidR="00FC03B7" w:rsidRPr="002A082F" w14:paraId="74EA802D"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34C4E9B6" w14:textId="77777777" w:rsidR="00FC03B7" w:rsidRPr="006F0BE8" w:rsidRDefault="00FC03B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Elevations 02</w:t>
            </w:r>
          </w:p>
        </w:tc>
        <w:tc>
          <w:tcPr>
            <w:tcW w:w="1559" w:type="dxa"/>
            <w:tcBorders>
              <w:top w:val="single" w:sz="7" w:space="0" w:color="7F7F7F"/>
              <w:left w:val="single" w:sz="7" w:space="0" w:color="7F7F7F"/>
              <w:bottom w:val="single" w:sz="7" w:space="0" w:color="7F7F7F"/>
              <w:right w:val="single" w:sz="7" w:space="0" w:color="7F7F7F"/>
            </w:tcBorders>
          </w:tcPr>
          <w:p w14:paraId="0146C436" w14:textId="77777777" w:rsidR="00FC03B7" w:rsidRPr="006F0BE8" w:rsidRDefault="00FC03B7" w:rsidP="00FC03B7">
            <w:pPr>
              <w:pStyle w:val="TableParagraph"/>
              <w:spacing w:before="40"/>
              <w:ind w:left="44"/>
              <w:jc w:val="both"/>
              <w:rPr>
                <w:rFonts w:ascii="Arial" w:hAnsi="Arial" w:cs="Arial"/>
                <w:spacing w:val="-1"/>
                <w:sz w:val="18"/>
                <w:szCs w:val="18"/>
              </w:rPr>
            </w:pPr>
            <w:r w:rsidRPr="006F0BE8">
              <w:rPr>
                <w:rFonts w:ascii="Arial" w:hAnsi="Arial" w:cs="Arial"/>
                <w:spacing w:val="-1"/>
                <w:sz w:val="18"/>
                <w:szCs w:val="18"/>
              </w:rPr>
              <w:t>Nettleton Tribe</w:t>
            </w:r>
          </w:p>
        </w:tc>
        <w:tc>
          <w:tcPr>
            <w:tcW w:w="2268" w:type="dxa"/>
            <w:tcBorders>
              <w:top w:val="single" w:sz="7" w:space="0" w:color="7F7F7F"/>
              <w:left w:val="single" w:sz="7" w:space="0" w:color="7F7F7F"/>
              <w:bottom w:val="single" w:sz="7" w:space="0" w:color="7F7F7F"/>
              <w:right w:val="single" w:sz="7" w:space="0" w:color="7F7F7F"/>
            </w:tcBorders>
          </w:tcPr>
          <w:p w14:paraId="12E1FDF9" w14:textId="77777777" w:rsidR="00FC03B7" w:rsidRPr="006F0BE8" w:rsidRDefault="00FC03B7" w:rsidP="00FC03B7">
            <w:pPr>
              <w:pStyle w:val="TableParagraph"/>
              <w:spacing w:before="40"/>
              <w:ind w:left="44"/>
              <w:jc w:val="both"/>
              <w:rPr>
                <w:rFonts w:ascii="Arial" w:hAnsi="Arial" w:cs="Arial"/>
                <w:spacing w:val="-1"/>
                <w:sz w:val="18"/>
                <w:szCs w:val="18"/>
              </w:rPr>
            </w:pPr>
            <w:r w:rsidRPr="006F0BE8">
              <w:rPr>
                <w:rFonts w:ascii="Arial" w:hAnsi="Arial" w:cs="Arial"/>
                <w:spacing w:val="-1"/>
                <w:sz w:val="18"/>
                <w:szCs w:val="18"/>
              </w:rPr>
              <w:t>12376_DA0</w:t>
            </w:r>
            <w:r>
              <w:rPr>
                <w:rFonts w:ascii="Arial" w:hAnsi="Arial" w:cs="Arial"/>
                <w:spacing w:val="-1"/>
                <w:sz w:val="18"/>
                <w:szCs w:val="18"/>
              </w:rPr>
              <w:t>22</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02D8EF56" w14:textId="26215F8B" w:rsidR="00FC03B7" w:rsidRPr="00914875" w:rsidRDefault="004F29BB"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H</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576265DC" w14:textId="695B1AEE" w:rsidR="00FC03B7" w:rsidRPr="00914875" w:rsidRDefault="00886891"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29.03.2023</w:t>
            </w:r>
          </w:p>
        </w:tc>
      </w:tr>
      <w:tr w:rsidR="00FC03B7" w:rsidRPr="002A082F" w14:paraId="0C6A72CA"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63442FF0" w14:textId="77777777" w:rsidR="00FC03B7" w:rsidRPr="006F0BE8" w:rsidRDefault="00FC03B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Sections</w:t>
            </w:r>
          </w:p>
        </w:tc>
        <w:tc>
          <w:tcPr>
            <w:tcW w:w="1559" w:type="dxa"/>
            <w:tcBorders>
              <w:top w:val="single" w:sz="7" w:space="0" w:color="7F7F7F"/>
              <w:left w:val="single" w:sz="7" w:space="0" w:color="7F7F7F"/>
              <w:bottom w:val="single" w:sz="7" w:space="0" w:color="7F7F7F"/>
              <w:right w:val="single" w:sz="7" w:space="0" w:color="7F7F7F"/>
            </w:tcBorders>
          </w:tcPr>
          <w:p w14:paraId="49EFF21D" w14:textId="77777777" w:rsidR="00FC03B7" w:rsidRPr="006F0BE8" w:rsidRDefault="00FC03B7" w:rsidP="00FC03B7">
            <w:pPr>
              <w:pStyle w:val="TableParagraph"/>
              <w:spacing w:before="40"/>
              <w:ind w:left="44"/>
              <w:jc w:val="both"/>
              <w:rPr>
                <w:rFonts w:ascii="Arial" w:hAnsi="Arial" w:cs="Arial"/>
                <w:spacing w:val="-1"/>
                <w:sz w:val="18"/>
                <w:szCs w:val="18"/>
              </w:rPr>
            </w:pPr>
            <w:r w:rsidRPr="006F0BE8">
              <w:rPr>
                <w:rFonts w:ascii="Arial" w:hAnsi="Arial" w:cs="Arial"/>
                <w:spacing w:val="-1"/>
                <w:sz w:val="18"/>
                <w:szCs w:val="18"/>
              </w:rPr>
              <w:t>Nettleton Tribe</w:t>
            </w:r>
          </w:p>
        </w:tc>
        <w:tc>
          <w:tcPr>
            <w:tcW w:w="2268" w:type="dxa"/>
            <w:tcBorders>
              <w:top w:val="single" w:sz="7" w:space="0" w:color="7F7F7F"/>
              <w:left w:val="single" w:sz="7" w:space="0" w:color="7F7F7F"/>
              <w:bottom w:val="single" w:sz="7" w:space="0" w:color="7F7F7F"/>
              <w:right w:val="single" w:sz="7" w:space="0" w:color="7F7F7F"/>
            </w:tcBorders>
          </w:tcPr>
          <w:p w14:paraId="152819E8" w14:textId="77777777" w:rsidR="00FC03B7" w:rsidRPr="006F0BE8" w:rsidRDefault="00FC03B7" w:rsidP="00FC03B7">
            <w:pPr>
              <w:pStyle w:val="TableParagraph"/>
              <w:spacing w:before="40"/>
              <w:ind w:left="44"/>
              <w:jc w:val="both"/>
              <w:rPr>
                <w:rFonts w:ascii="Arial" w:hAnsi="Arial" w:cs="Arial"/>
                <w:spacing w:val="-1"/>
                <w:sz w:val="18"/>
                <w:szCs w:val="18"/>
              </w:rPr>
            </w:pPr>
            <w:r w:rsidRPr="006F0BE8">
              <w:rPr>
                <w:rFonts w:ascii="Arial" w:hAnsi="Arial" w:cs="Arial"/>
                <w:spacing w:val="-1"/>
                <w:sz w:val="18"/>
                <w:szCs w:val="18"/>
              </w:rPr>
              <w:t>12376_DA0</w:t>
            </w:r>
            <w:r>
              <w:rPr>
                <w:rFonts w:ascii="Arial" w:hAnsi="Arial" w:cs="Arial"/>
                <w:spacing w:val="-1"/>
                <w:sz w:val="18"/>
                <w:szCs w:val="18"/>
              </w:rPr>
              <w:t>31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3E7684D1" w14:textId="67250895" w:rsidR="00FC03B7" w:rsidRPr="00914875" w:rsidRDefault="004F29BB"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E</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63D20DDB" w14:textId="035C8649" w:rsidR="00FC03B7" w:rsidRPr="00914875" w:rsidRDefault="00886891"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2</w:t>
            </w:r>
            <w:r w:rsidR="00E75D77">
              <w:rPr>
                <w:rFonts w:ascii="Arial" w:hAnsi="Arial" w:cs="Arial"/>
                <w:spacing w:val="-1"/>
                <w:sz w:val="18"/>
                <w:szCs w:val="18"/>
              </w:rPr>
              <w:t>9</w:t>
            </w:r>
            <w:r w:rsidRPr="00914875">
              <w:rPr>
                <w:rFonts w:ascii="Arial" w:hAnsi="Arial" w:cs="Arial"/>
                <w:spacing w:val="-1"/>
                <w:sz w:val="18"/>
                <w:szCs w:val="18"/>
              </w:rPr>
              <w:t>.03.2023</w:t>
            </w:r>
          </w:p>
        </w:tc>
      </w:tr>
      <w:tr w:rsidR="00BD3861" w:rsidRPr="002A082F" w14:paraId="33A306F6"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06F038B0" w14:textId="0217C384" w:rsidR="00BD3861" w:rsidRDefault="00BD3861"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Perspectives</w:t>
            </w:r>
          </w:p>
        </w:tc>
        <w:tc>
          <w:tcPr>
            <w:tcW w:w="1559" w:type="dxa"/>
            <w:tcBorders>
              <w:top w:val="single" w:sz="7" w:space="0" w:color="7F7F7F"/>
              <w:left w:val="single" w:sz="7" w:space="0" w:color="7F7F7F"/>
              <w:bottom w:val="single" w:sz="7" w:space="0" w:color="7F7F7F"/>
              <w:right w:val="single" w:sz="7" w:space="0" w:color="7F7F7F"/>
            </w:tcBorders>
          </w:tcPr>
          <w:p w14:paraId="48BB5C21" w14:textId="34D41224" w:rsidR="00BD3861" w:rsidRPr="006F0BE8" w:rsidRDefault="00886891" w:rsidP="00FC03B7">
            <w:pPr>
              <w:pStyle w:val="TableParagraph"/>
              <w:spacing w:before="40"/>
              <w:ind w:left="44"/>
              <w:jc w:val="both"/>
              <w:rPr>
                <w:rFonts w:ascii="Arial" w:hAnsi="Arial" w:cs="Arial"/>
                <w:spacing w:val="-1"/>
                <w:sz w:val="18"/>
                <w:szCs w:val="18"/>
              </w:rPr>
            </w:pPr>
            <w:r w:rsidRPr="006F0BE8">
              <w:rPr>
                <w:rFonts w:ascii="Arial" w:hAnsi="Arial" w:cs="Arial"/>
                <w:spacing w:val="-1"/>
                <w:sz w:val="18"/>
                <w:szCs w:val="18"/>
              </w:rPr>
              <w:t>Nettleton Tribe</w:t>
            </w:r>
          </w:p>
        </w:tc>
        <w:tc>
          <w:tcPr>
            <w:tcW w:w="2268" w:type="dxa"/>
            <w:tcBorders>
              <w:top w:val="single" w:sz="7" w:space="0" w:color="7F7F7F"/>
              <w:left w:val="single" w:sz="7" w:space="0" w:color="7F7F7F"/>
              <w:bottom w:val="single" w:sz="7" w:space="0" w:color="7F7F7F"/>
              <w:right w:val="single" w:sz="7" w:space="0" w:color="7F7F7F"/>
            </w:tcBorders>
          </w:tcPr>
          <w:p w14:paraId="56CA2D90" w14:textId="3877D45A" w:rsidR="00BD3861" w:rsidRPr="006F0BE8" w:rsidRDefault="00886891"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12376_DA090</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2542C368" w14:textId="486BCCE3" w:rsidR="00BD3861" w:rsidRPr="00914875" w:rsidRDefault="00886891"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F</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0D4F3B4F" w14:textId="73A6F772" w:rsidR="00BD3861" w:rsidRPr="00914875" w:rsidRDefault="00886891"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29.03.2023</w:t>
            </w:r>
          </w:p>
        </w:tc>
      </w:tr>
      <w:tr w:rsidR="005D0C35" w:rsidRPr="002A082F" w14:paraId="2B70AD81"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585B4FC4" w14:textId="3D934C60" w:rsidR="005D0C35" w:rsidRPr="008A1EC4" w:rsidRDefault="00C449C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General Arrangement Plan</w:t>
            </w:r>
          </w:p>
        </w:tc>
        <w:tc>
          <w:tcPr>
            <w:tcW w:w="1559" w:type="dxa"/>
            <w:tcBorders>
              <w:top w:val="single" w:sz="7" w:space="0" w:color="7F7F7F"/>
              <w:left w:val="single" w:sz="7" w:space="0" w:color="7F7F7F"/>
              <w:bottom w:val="single" w:sz="7" w:space="0" w:color="7F7F7F"/>
              <w:right w:val="single" w:sz="7" w:space="0" w:color="7F7F7F"/>
            </w:tcBorders>
          </w:tcPr>
          <w:p w14:paraId="420FE992" w14:textId="0A612376" w:rsidR="005D0C35" w:rsidRPr="001E4282" w:rsidRDefault="001765CC" w:rsidP="00FC03B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778057EF" w14:textId="15D24671" w:rsidR="005D0C35" w:rsidRDefault="00A762B8"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220011-DA</w:t>
            </w:r>
            <w:r w:rsidR="002D3A0E">
              <w:rPr>
                <w:rFonts w:ascii="Arial" w:hAnsi="Arial" w:cs="Arial"/>
                <w:spacing w:val="-1"/>
                <w:sz w:val="18"/>
                <w:szCs w:val="18"/>
              </w:rPr>
              <w:t>-CO1.41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11BA5A1F" w14:textId="3F958384" w:rsidR="005D0C35" w:rsidRPr="00914875" w:rsidRDefault="00E60A38"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8</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35201920" w14:textId="6A27787F" w:rsidR="005D0C35" w:rsidRPr="00914875" w:rsidRDefault="00E60A38"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01/09/2022</w:t>
            </w:r>
          </w:p>
        </w:tc>
      </w:tr>
      <w:tr w:rsidR="00E60A38" w:rsidRPr="002A082F" w14:paraId="3AE19C10" w14:textId="77777777" w:rsidTr="00F90ABE">
        <w:trPr>
          <w:trHeight w:hRule="exact" w:val="550"/>
        </w:trPr>
        <w:tc>
          <w:tcPr>
            <w:tcW w:w="2479" w:type="dxa"/>
            <w:tcBorders>
              <w:top w:val="single" w:sz="7" w:space="0" w:color="7F7F7F"/>
              <w:left w:val="single" w:sz="7" w:space="0" w:color="2C2C2C"/>
              <w:bottom w:val="single" w:sz="7" w:space="0" w:color="7F7F7F"/>
              <w:right w:val="single" w:sz="7" w:space="0" w:color="7F7F7F"/>
            </w:tcBorders>
          </w:tcPr>
          <w:p w14:paraId="5B82FBD8" w14:textId="59020CA8" w:rsidR="00E60A38" w:rsidRPr="008A1EC4" w:rsidRDefault="00BD047B" w:rsidP="00F90ABE">
            <w:pPr>
              <w:pStyle w:val="TableParagraph"/>
              <w:spacing w:before="40"/>
              <w:ind w:left="44"/>
              <w:rPr>
                <w:rFonts w:ascii="Arial" w:hAnsi="Arial" w:cs="Arial"/>
                <w:spacing w:val="-1"/>
                <w:sz w:val="18"/>
                <w:szCs w:val="18"/>
              </w:rPr>
            </w:pPr>
            <w:r>
              <w:rPr>
                <w:rFonts w:ascii="Arial" w:hAnsi="Arial" w:cs="Arial"/>
                <w:spacing w:val="-1"/>
                <w:sz w:val="18"/>
                <w:szCs w:val="18"/>
              </w:rPr>
              <w:t xml:space="preserve">Erosion and </w:t>
            </w:r>
            <w:r w:rsidR="009C6677">
              <w:rPr>
                <w:rFonts w:ascii="Arial" w:hAnsi="Arial" w:cs="Arial"/>
                <w:spacing w:val="-1"/>
                <w:sz w:val="18"/>
                <w:szCs w:val="18"/>
              </w:rPr>
              <w:t xml:space="preserve">sedimentation control plan </w:t>
            </w:r>
          </w:p>
        </w:tc>
        <w:tc>
          <w:tcPr>
            <w:tcW w:w="1559" w:type="dxa"/>
            <w:tcBorders>
              <w:top w:val="single" w:sz="7" w:space="0" w:color="7F7F7F"/>
              <w:left w:val="single" w:sz="7" w:space="0" w:color="7F7F7F"/>
              <w:bottom w:val="single" w:sz="7" w:space="0" w:color="7F7F7F"/>
              <w:right w:val="single" w:sz="7" w:space="0" w:color="7F7F7F"/>
            </w:tcBorders>
          </w:tcPr>
          <w:p w14:paraId="4B046A88" w14:textId="1615A2B0" w:rsidR="00E60A38" w:rsidRPr="001E4282" w:rsidRDefault="009C6677" w:rsidP="00FC03B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0377ADD0" w14:textId="708304E2" w:rsidR="00E60A38" w:rsidRDefault="009C667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220011-DA-CO3.01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2153C634" w14:textId="2AFC7AC6" w:rsidR="00E60A38" w:rsidRPr="00914875" w:rsidRDefault="00277B54"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7</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25E770DD" w14:textId="031BDE8D" w:rsidR="00E60A38" w:rsidRPr="00914875" w:rsidRDefault="00277B54"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01/09/2022</w:t>
            </w:r>
          </w:p>
        </w:tc>
      </w:tr>
      <w:tr w:rsidR="00E60A38" w:rsidRPr="002A082F" w14:paraId="7403154D" w14:textId="77777777" w:rsidTr="00F90ABE">
        <w:trPr>
          <w:trHeight w:hRule="exact" w:val="573"/>
        </w:trPr>
        <w:tc>
          <w:tcPr>
            <w:tcW w:w="2479" w:type="dxa"/>
            <w:tcBorders>
              <w:top w:val="single" w:sz="7" w:space="0" w:color="7F7F7F"/>
              <w:left w:val="single" w:sz="7" w:space="0" w:color="2C2C2C"/>
              <w:bottom w:val="single" w:sz="7" w:space="0" w:color="7F7F7F"/>
              <w:right w:val="single" w:sz="7" w:space="0" w:color="7F7F7F"/>
            </w:tcBorders>
          </w:tcPr>
          <w:p w14:paraId="5EA074ED" w14:textId="01F417C6" w:rsidR="00E60A38" w:rsidRPr="008A1EC4" w:rsidRDefault="00AB1B4B" w:rsidP="00F90ABE">
            <w:pPr>
              <w:pStyle w:val="TableParagraph"/>
              <w:spacing w:before="40"/>
              <w:ind w:left="44"/>
              <w:rPr>
                <w:rFonts w:ascii="Arial" w:hAnsi="Arial" w:cs="Arial"/>
                <w:spacing w:val="-1"/>
                <w:sz w:val="18"/>
                <w:szCs w:val="18"/>
              </w:rPr>
            </w:pPr>
            <w:r>
              <w:rPr>
                <w:rFonts w:ascii="Arial" w:hAnsi="Arial" w:cs="Arial"/>
                <w:spacing w:val="-1"/>
                <w:sz w:val="18"/>
                <w:szCs w:val="18"/>
              </w:rPr>
              <w:t>Erosion</w:t>
            </w:r>
            <w:r w:rsidR="00D46BD9">
              <w:rPr>
                <w:rFonts w:ascii="Arial" w:hAnsi="Arial" w:cs="Arial"/>
                <w:spacing w:val="-1"/>
                <w:sz w:val="18"/>
                <w:szCs w:val="18"/>
              </w:rPr>
              <w:t xml:space="preserve"> and sedimentation details</w:t>
            </w:r>
          </w:p>
        </w:tc>
        <w:tc>
          <w:tcPr>
            <w:tcW w:w="1559" w:type="dxa"/>
            <w:tcBorders>
              <w:top w:val="single" w:sz="7" w:space="0" w:color="7F7F7F"/>
              <w:left w:val="single" w:sz="7" w:space="0" w:color="7F7F7F"/>
              <w:bottom w:val="single" w:sz="7" w:space="0" w:color="7F7F7F"/>
              <w:right w:val="single" w:sz="7" w:space="0" w:color="7F7F7F"/>
            </w:tcBorders>
          </w:tcPr>
          <w:p w14:paraId="4CB290EC" w14:textId="71E4C02F" w:rsidR="00E60A38" w:rsidRPr="001E4282" w:rsidRDefault="009C6677" w:rsidP="00FC03B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796E8BFE" w14:textId="613CBBEA" w:rsidR="00E60A38" w:rsidRDefault="004A7019"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220011-DA-CO3.21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20FD7C72" w14:textId="4546B37E" w:rsidR="00E60A38" w:rsidRPr="00914875" w:rsidRDefault="004A7019"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3</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379BEDEB" w14:textId="1B902497" w:rsidR="00E60A38" w:rsidRPr="00914875" w:rsidRDefault="004A7019"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01/09/2022</w:t>
            </w:r>
          </w:p>
        </w:tc>
      </w:tr>
      <w:tr w:rsidR="00BD6D6B" w:rsidRPr="002A082F" w14:paraId="51F85A93"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13EB7BB7" w14:textId="1FAE60AB" w:rsidR="00BD6D6B" w:rsidRPr="008A1EC4" w:rsidRDefault="00BD6D6B"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Sediment basin details</w:t>
            </w:r>
          </w:p>
        </w:tc>
        <w:tc>
          <w:tcPr>
            <w:tcW w:w="1559" w:type="dxa"/>
            <w:tcBorders>
              <w:top w:val="single" w:sz="7" w:space="0" w:color="7F7F7F"/>
              <w:left w:val="single" w:sz="7" w:space="0" w:color="7F7F7F"/>
              <w:bottom w:val="single" w:sz="7" w:space="0" w:color="7F7F7F"/>
              <w:right w:val="single" w:sz="7" w:space="0" w:color="7F7F7F"/>
            </w:tcBorders>
          </w:tcPr>
          <w:p w14:paraId="4BF5DEC4" w14:textId="2B2C9A7D" w:rsidR="00BD6D6B" w:rsidRPr="001E4282" w:rsidRDefault="00BD6D6B" w:rsidP="00FC03B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326FE364" w14:textId="3203617F" w:rsidR="00BD6D6B" w:rsidRDefault="00BD6D6B"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220011-DA-CO3.31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0973332C" w14:textId="474A41A8" w:rsidR="00BD6D6B" w:rsidRPr="00914875" w:rsidRDefault="00C57A15"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3</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237EC92C" w14:textId="01831B14" w:rsidR="00BD6D6B" w:rsidRPr="00914875" w:rsidRDefault="00C57A15"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01/09/2022</w:t>
            </w:r>
          </w:p>
        </w:tc>
      </w:tr>
      <w:tr w:rsidR="00FC03B7" w:rsidRPr="002A082F" w14:paraId="205EC02B"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08679516" w14:textId="77777777" w:rsidR="00FC03B7" w:rsidRPr="006F0BE8" w:rsidRDefault="00FC03B7" w:rsidP="00FC03B7">
            <w:pPr>
              <w:pStyle w:val="TableParagraph"/>
              <w:spacing w:before="40"/>
              <w:ind w:left="44"/>
              <w:jc w:val="both"/>
              <w:rPr>
                <w:rFonts w:ascii="Arial" w:hAnsi="Arial" w:cs="Arial"/>
                <w:spacing w:val="-1"/>
                <w:sz w:val="18"/>
                <w:szCs w:val="18"/>
              </w:rPr>
            </w:pPr>
            <w:r w:rsidRPr="008A1EC4">
              <w:rPr>
                <w:rFonts w:ascii="Arial" w:hAnsi="Arial" w:cs="Arial"/>
                <w:spacing w:val="-1"/>
                <w:sz w:val="18"/>
                <w:szCs w:val="18"/>
              </w:rPr>
              <w:t>Bulk Earthworks Plan</w:t>
            </w:r>
          </w:p>
        </w:tc>
        <w:tc>
          <w:tcPr>
            <w:tcW w:w="1559" w:type="dxa"/>
            <w:tcBorders>
              <w:top w:val="single" w:sz="7" w:space="0" w:color="7F7F7F"/>
              <w:left w:val="single" w:sz="7" w:space="0" w:color="7F7F7F"/>
              <w:bottom w:val="single" w:sz="7" w:space="0" w:color="7F7F7F"/>
              <w:right w:val="single" w:sz="7" w:space="0" w:color="7F7F7F"/>
            </w:tcBorders>
          </w:tcPr>
          <w:p w14:paraId="08CF31A1" w14:textId="77777777" w:rsidR="00FC03B7" w:rsidRPr="006F0BE8" w:rsidRDefault="00FC03B7" w:rsidP="00FC03B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0FAFAFA7" w14:textId="0FEDAE4A" w:rsidR="00FC03B7" w:rsidRPr="006F0BE8" w:rsidRDefault="00FC03B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220011</w:t>
            </w:r>
            <w:r w:rsidRPr="00644E14">
              <w:rPr>
                <w:rFonts w:ascii="Arial" w:hAnsi="Arial" w:cs="Arial"/>
                <w:spacing w:val="-1"/>
                <w:sz w:val="18"/>
                <w:szCs w:val="18"/>
              </w:rPr>
              <w:t>-DA-C04.01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61F25C0D" w14:textId="7B40B5A6" w:rsidR="00FC03B7" w:rsidRPr="00914875" w:rsidRDefault="00C57A15"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5</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29C25C61" w14:textId="7C85A493" w:rsidR="00FC03B7" w:rsidRPr="00914875" w:rsidRDefault="00C57A15"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01/09/2022</w:t>
            </w:r>
          </w:p>
        </w:tc>
      </w:tr>
      <w:tr w:rsidR="000100AF" w:rsidRPr="002A082F" w14:paraId="55F5DBBB" w14:textId="77777777" w:rsidTr="00F90ABE">
        <w:trPr>
          <w:trHeight w:hRule="exact" w:val="561"/>
        </w:trPr>
        <w:tc>
          <w:tcPr>
            <w:tcW w:w="2479" w:type="dxa"/>
            <w:tcBorders>
              <w:top w:val="single" w:sz="7" w:space="0" w:color="7F7F7F"/>
              <w:left w:val="single" w:sz="7" w:space="0" w:color="2C2C2C"/>
              <w:bottom w:val="single" w:sz="7" w:space="0" w:color="7F7F7F"/>
              <w:right w:val="single" w:sz="7" w:space="0" w:color="7F7F7F"/>
            </w:tcBorders>
          </w:tcPr>
          <w:p w14:paraId="65047E0F" w14:textId="7734EE1A" w:rsidR="000100AF" w:rsidRPr="008A1EC4" w:rsidRDefault="000A338E" w:rsidP="00F90ABE">
            <w:pPr>
              <w:pStyle w:val="TableParagraph"/>
              <w:spacing w:before="40"/>
              <w:ind w:left="44"/>
              <w:rPr>
                <w:rFonts w:ascii="Arial" w:hAnsi="Arial" w:cs="Arial"/>
                <w:spacing w:val="-1"/>
                <w:sz w:val="18"/>
                <w:szCs w:val="18"/>
              </w:rPr>
            </w:pPr>
            <w:r>
              <w:rPr>
                <w:rFonts w:ascii="Arial" w:hAnsi="Arial" w:cs="Arial"/>
                <w:spacing w:val="-1"/>
                <w:sz w:val="18"/>
                <w:szCs w:val="18"/>
              </w:rPr>
              <w:t>Siteworks and Sto</w:t>
            </w:r>
            <w:r w:rsidR="00D26FD9">
              <w:rPr>
                <w:rFonts w:ascii="Arial" w:hAnsi="Arial" w:cs="Arial"/>
                <w:spacing w:val="-1"/>
                <w:sz w:val="18"/>
                <w:szCs w:val="18"/>
              </w:rPr>
              <w:t>rmwater Management Plan</w:t>
            </w:r>
            <w:r w:rsidR="00F21CBB">
              <w:rPr>
                <w:rFonts w:ascii="Arial" w:hAnsi="Arial" w:cs="Arial"/>
                <w:spacing w:val="-1"/>
                <w:sz w:val="18"/>
                <w:szCs w:val="18"/>
              </w:rPr>
              <w:t xml:space="preserve"> (Sheet 01)</w:t>
            </w:r>
          </w:p>
        </w:tc>
        <w:tc>
          <w:tcPr>
            <w:tcW w:w="1559" w:type="dxa"/>
            <w:tcBorders>
              <w:top w:val="single" w:sz="7" w:space="0" w:color="7F7F7F"/>
              <w:left w:val="single" w:sz="7" w:space="0" w:color="7F7F7F"/>
              <w:bottom w:val="single" w:sz="7" w:space="0" w:color="7F7F7F"/>
              <w:right w:val="single" w:sz="7" w:space="0" w:color="7F7F7F"/>
            </w:tcBorders>
          </w:tcPr>
          <w:p w14:paraId="7865001B" w14:textId="4D8727CB" w:rsidR="000100AF" w:rsidRPr="001E4282" w:rsidRDefault="00D26FD9" w:rsidP="00FC03B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55C1F2E9" w14:textId="280FA4AD" w:rsidR="000100AF" w:rsidRDefault="000A338E"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220011-DA-CO5.01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0C90AC17" w14:textId="559B021F" w:rsidR="000100AF" w:rsidRPr="00914875" w:rsidDel="00C57A15" w:rsidRDefault="00D26FD9"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8</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2526A0DC" w14:textId="5D036A0E" w:rsidR="000100AF" w:rsidRPr="00914875" w:rsidRDefault="00D26FD9"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01/09/2022</w:t>
            </w:r>
          </w:p>
        </w:tc>
      </w:tr>
      <w:tr w:rsidR="000A338E" w:rsidRPr="002A082F" w14:paraId="7189F4DA" w14:textId="77777777" w:rsidTr="00F90ABE">
        <w:trPr>
          <w:trHeight w:hRule="exact" w:val="554"/>
        </w:trPr>
        <w:tc>
          <w:tcPr>
            <w:tcW w:w="2479" w:type="dxa"/>
            <w:tcBorders>
              <w:top w:val="single" w:sz="7" w:space="0" w:color="7F7F7F"/>
              <w:left w:val="single" w:sz="7" w:space="0" w:color="2C2C2C"/>
              <w:bottom w:val="single" w:sz="7" w:space="0" w:color="7F7F7F"/>
              <w:right w:val="single" w:sz="7" w:space="0" w:color="7F7F7F"/>
            </w:tcBorders>
          </w:tcPr>
          <w:p w14:paraId="0E1AD533" w14:textId="2A352911" w:rsidR="000A338E" w:rsidRPr="008A1EC4" w:rsidRDefault="00F21CBB" w:rsidP="00F90ABE">
            <w:pPr>
              <w:pStyle w:val="TableParagraph"/>
              <w:spacing w:before="40"/>
              <w:ind w:left="44"/>
              <w:rPr>
                <w:rFonts w:ascii="Arial" w:hAnsi="Arial" w:cs="Arial"/>
                <w:spacing w:val="-1"/>
                <w:sz w:val="18"/>
                <w:szCs w:val="18"/>
              </w:rPr>
            </w:pPr>
            <w:r>
              <w:rPr>
                <w:rFonts w:ascii="Arial" w:hAnsi="Arial" w:cs="Arial"/>
                <w:spacing w:val="-1"/>
                <w:sz w:val="18"/>
                <w:szCs w:val="18"/>
              </w:rPr>
              <w:t>Siteworks and Stormwater Management Plan (Sheet 02)</w:t>
            </w:r>
          </w:p>
        </w:tc>
        <w:tc>
          <w:tcPr>
            <w:tcW w:w="1559" w:type="dxa"/>
            <w:tcBorders>
              <w:top w:val="single" w:sz="7" w:space="0" w:color="7F7F7F"/>
              <w:left w:val="single" w:sz="7" w:space="0" w:color="7F7F7F"/>
              <w:bottom w:val="single" w:sz="7" w:space="0" w:color="7F7F7F"/>
              <w:right w:val="single" w:sz="7" w:space="0" w:color="7F7F7F"/>
            </w:tcBorders>
          </w:tcPr>
          <w:p w14:paraId="3671C2D2" w14:textId="6B5240EF" w:rsidR="000A338E" w:rsidRPr="001E4282" w:rsidRDefault="00F21CBB" w:rsidP="00FC03B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454BBC18" w14:textId="4C40EB58" w:rsidR="000A338E" w:rsidRDefault="00F21CBB"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220011-DA-CO5.02</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057BBB57" w14:textId="3ADF1D6E" w:rsidR="000A338E" w:rsidRPr="00914875" w:rsidDel="00C57A15" w:rsidRDefault="00F21CBB"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8</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76CEAB2E" w14:textId="5AB2A95E" w:rsidR="000A338E" w:rsidRPr="00914875" w:rsidRDefault="00F21CBB"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01/09/2022</w:t>
            </w:r>
          </w:p>
        </w:tc>
      </w:tr>
      <w:tr w:rsidR="000A338E" w:rsidRPr="002A082F" w14:paraId="6D72EDE4" w14:textId="77777777" w:rsidTr="00F90ABE">
        <w:trPr>
          <w:trHeight w:hRule="exact" w:val="577"/>
        </w:trPr>
        <w:tc>
          <w:tcPr>
            <w:tcW w:w="2479" w:type="dxa"/>
            <w:tcBorders>
              <w:top w:val="single" w:sz="7" w:space="0" w:color="7F7F7F"/>
              <w:left w:val="single" w:sz="7" w:space="0" w:color="2C2C2C"/>
              <w:bottom w:val="single" w:sz="7" w:space="0" w:color="7F7F7F"/>
              <w:right w:val="single" w:sz="7" w:space="0" w:color="7F7F7F"/>
            </w:tcBorders>
          </w:tcPr>
          <w:p w14:paraId="64A89F0D" w14:textId="2FEB6D22" w:rsidR="000A338E" w:rsidRPr="008A1EC4" w:rsidRDefault="00216807" w:rsidP="00F90ABE">
            <w:pPr>
              <w:pStyle w:val="TableParagraph"/>
              <w:spacing w:before="40"/>
              <w:ind w:left="44"/>
              <w:rPr>
                <w:rFonts w:ascii="Arial" w:hAnsi="Arial" w:cs="Arial"/>
                <w:spacing w:val="-1"/>
                <w:sz w:val="18"/>
                <w:szCs w:val="18"/>
              </w:rPr>
            </w:pPr>
            <w:r>
              <w:rPr>
                <w:rFonts w:ascii="Arial" w:hAnsi="Arial" w:cs="Arial"/>
                <w:spacing w:val="-1"/>
                <w:sz w:val="18"/>
                <w:szCs w:val="18"/>
              </w:rPr>
              <w:t>Siteworks and Stormwater Management Plan (Sheet 03)</w:t>
            </w:r>
          </w:p>
        </w:tc>
        <w:tc>
          <w:tcPr>
            <w:tcW w:w="1559" w:type="dxa"/>
            <w:tcBorders>
              <w:top w:val="single" w:sz="7" w:space="0" w:color="7F7F7F"/>
              <w:left w:val="single" w:sz="7" w:space="0" w:color="7F7F7F"/>
              <w:bottom w:val="single" w:sz="7" w:space="0" w:color="7F7F7F"/>
              <w:right w:val="single" w:sz="7" w:space="0" w:color="7F7F7F"/>
            </w:tcBorders>
          </w:tcPr>
          <w:p w14:paraId="33EA9D80" w14:textId="369D2240" w:rsidR="000A338E" w:rsidRPr="001E4282" w:rsidRDefault="00216807" w:rsidP="00FC03B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4AA900EE" w14:textId="29DF7DD2" w:rsidR="000A338E" w:rsidRDefault="0021680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220011-DA-CO5.03</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50958499" w14:textId="1008F306" w:rsidR="000A338E" w:rsidRPr="00914875" w:rsidDel="00C57A15" w:rsidRDefault="00216807"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7</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130CCF21" w14:textId="5B3D206D" w:rsidR="000A338E" w:rsidRPr="00914875" w:rsidRDefault="00216807" w:rsidP="00FC03B7">
            <w:pPr>
              <w:pStyle w:val="TableParagraph"/>
              <w:spacing w:before="40"/>
              <w:ind w:left="44"/>
              <w:jc w:val="both"/>
              <w:rPr>
                <w:rFonts w:ascii="Arial" w:hAnsi="Arial" w:cs="Arial"/>
                <w:spacing w:val="-1"/>
                <w:sz w:val="18"/>
                <w:szCs w:val="18"/>
              </w:rPr>
            </w:pPr>
            <w:r w:rsidRPr="00914875">
              <w:rPr>
                <w:rFonts w:ascii="Arial" w:hAnsi="Arial" w:cs="Arial"/>
                <w:spacing w:val="-1"/>
                <w:sz w:val="18"/>
                <w:szCs w:val="18"/>
              </w:rPr>
              <w:t>01/09/2022</w:t>
            </w:r>
          </w:p>
        </w:tc>
      </w:tr>
      <w:tr w:rsidR="00216807" w:rsidRPr="002A082F" w14:paraId="16859C79" w14:textId="77777777" w:rsidTr="00F90ABE">
        <w:trPr>
          <w:trHeight w:hRule="exact" w:val="556"/>
        </w:trPr>
        <w:tc>
          <w:tcPr>
            <w:tcW w:w="2479" w:type="dxa"/>
            <w:tcBorders>
              <w:top w:val="single" w:sz="7" w:space="0" w:color="7F7F7F"/>
              <w:left w:val="single" w:sz="7" w:space="0" w:color="2C2C2C"/>
              <w:bottom w:val="single" w:sz="7" w:space="0" w:color="7F7F7F"/>
              <w:right w:val="single" w:sz="7" w:space="0" w:color="7F7F7F"/>
            </w:tcBorders>
          </w:tcPr>
          <w:p w14:paraId="01D1803D" w14:textId="5DA90B0B" w:rsidR="00216807" w:rsidRPr="0014381F" w:rsidRDefault="00216807" w:rsidP="00F90ABE">
            <w:pPr>
              <w:pStyle w:val="TableParagraph"/>
              <w:spacing w:before="40"/>
              <w:ind w:left="44"/>
              <w:rPr>
                <w:rFonts w:ascii="Arial" w:hAnsi="Arial" w:cs="Arial"/>
                <w:spacing w:val="-1"/>
                <w:sz w:val="18"/>
                <w:szCs w:val="18"/>
              </w:rPr>
            </w:pPr>
            <w:r>
              <w:rPr>
                <w:rFonts w:ascii="Arial" w:hAnsi="Arial" w:cs="Arial"/>
                <w:spacing w:val="-1"/>
                <w:sz w:val="18"/>
                <w:szCs w:val="18"/>
              </w:rPr>
              <w:t>Siteworks and Stormwater Management Plan (Sheet 04)</w:t>
            </w:r>
          </w:p>
        </w:tc>
        <w:tc>
          <w:tcPr>
            <w:tcW w:w="1559" w:type="dxa"/>
            <w:tcBorders>
              <w:top w:val="single" w:sz="7" w:space="0" w:color="7F7F7F"/>
              <w:left w:val="single" w:sz="7" w:space="0" w:color="7F7F7F"/>
              <w:bottom w:val="single" w:sz="7" w:space="0" w:color="7F7F7F"/>
              <w:right w:val="single" w:sz="7" w:space="0" w:color="7F7F7F"/>
            </w:tcBorders>
          </w:tcPr>
          <w:p w14:paraId="5D314B45" w14:textId="6AA5F7C6" w:rsidR="00216807" w:rsidRPr="0014381F" w:rsidRDefault="00216807" w:rsidP="00FC03B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47218F3A" w14:textId="313D3506" w:rsidR="00216807" w:rsidRPr="0014381F" w:rsidRDefault="00216807" w:rsidP="00FC03B7">
            <w:pPr>
              <w:pStyle w:val="TableParagraph"/>
              <w:spacing w:before="40"/>
              <w:ind w:left="44"/>
              <w:jc w:val="both"/>
              <w:rPr>
                <w:rFonts w:ascii="Arial" w:hAnsi="Arial" w:cs="Arial"/>
                <w:spacing w:val="-1"/>
                <w:sz w:val="18"/>
                <w:szCs w:val="18"/>
              </w:rPr>
            </w:pPr>
            <w:r>
              <w:rPr>
                <w:rFonts w:ascii="Arial" w:hAnsi="Arial" w:cs="Arial"/>
                <w:spacing w:val="-1"/>
                <w:sz w:val="18"/>
                <w:szCs w:val="18"/>
              </w:rPr>
              <w:t>220011-DA-CO5.04</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6D8089E5" w14:textId="55B74F52" w:rsidR="00216807" w:rsidRPr="00914875" w:rsidRDefault="00216807"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7</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7737109F" w14:textId="025F6670" w:rsidR="00216807" w:rsidRPr="00914875" w:rsidRDefault="00216807" w:rsidP="00FC03B7">
            <w:pPr>
              <w:pStyle w:val="TableParagraph"/>
              <w:spacing w:before="40"/>
              <w:jc w:val="both"/>
              <w:rPr>
                <w:rFonts w:ascii="Arial" w:hAnsi="Arial" w:cs="Arial"/>
                <w:spacing w:val="-1"/>
                <w:sz w:val="18"/>
                <w:szCs w:val="18"/>
              </w:rPr>
            </w:pPr>
            <w:r w:rsidRPr="00914875">
              <w:rPr>
                <w:rFonts w:ascii="Arial" w:hAnsi="Arial" w:cs="Arial"/>
                <w:spacing w:val="-1"/>
                <w:sz w:val="18"/>
                <w:szCs w:val="18"/>
              </w:rPr>
              <w:t>01/09/2022</w:t>
            </w:r>
          </w:p>
        </w:tc>
      </w:tr>
      <w:tr w:rsidR="00216807" w:rsidRPr="002A082F" w14:paraId="239453D4" w14:textId="77777777" w:rsidTr="00F90ABE">
        <w:trPr>
          <w:trHeight w:hRule="exact" w:val="564"/>
        </w:trPr>
        <w:tc>
          <w:tcPr>
            <w:tcW w:w="2479" w:type="dxa"/>
            <w:tcBorders>
              <w:top w:val="single" w:sz="7" w:space="0" w:color="7F7F7F"/>
              <w:left w:val="single" w:sz="7" w:space="0" w:color="2C2C2C"/>
              <w:bottom w:val="single" w:sz="7" w:space="0" w:color="7F7F7F"/>
              <w:right w:val="single" w:sz="7" w:space="0" w:color="7F7F7F"/>
            </w:tcBorders>
          </w:tcPr>
          <w:p w14:paraId="6234A892" w14:textId="3D205DC1" w:rsidR="00216807" w:rsidRPr="0014381F" w:rsidRDefault="00216807" w:rsidP="00F90ABE">
            <w:pPr>
              <w:pStyle w:val="TableParagraph"/>
              <w:spacing w:before="40"/>
              <w:ind w:left="44"/>
              <w:rPr>
                <w:rFonts w:ascii="Arial" w:hAnsi="Arial" w:cs="Arial"/>
                <w:spacing w:val="-1"/>
                <w:sz w:val="18"/>
                <w:szCs w:val="18"/>
              </w:rPr>
            </w:pPr>
            <w:r>
              <w:rPr>
                <w:rFonts w:ascii="Arial" w:hAnsi="Arial" w:cs="Arial"/>
                <w:spacing w:val="-1"/>
                <w:sz w:val="18"/>
                <w:szCs w:val="18"/>
              </w:rPr>
              <w:t>Siteworks and Stormwater Management Plan (Sheet 05)</w:t>
            </w:r>
          </w:p>
        </w:tc>
        <w:tc>
          <w:tcPr>
            <w:tcW w:w="1559" w:type="dxa"/>
            <w:tcBorders>
              <w:top w:val="single" w:sz="7" w:space="0" w:color="7F7F7F"/>
              <w:left w:val="single" w:sz="7" w:space="0" w:color="7F7F7F"/>
              <w:bottom w:val="single" w:sz="7" w:space="0" w:color="7F7F7F"/>
              <w:right w:val="single" w:sz="7" w:space="0" w:color="7F7F7F"/>
            </w:tcBorders>
          </w:tcPr>
          <w:p w14:paraId="1933CE8F" w14:textId="62421A41" w:rsidR="00216807" w:rsidRPr="0014381F" w:rsidRDefault="00216807" w:rsidP="0021680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73881338" w14:textId="170CF0B0" w:rsidR="00216807" w:rsidRPr="0014381F" w:rsidRDefault="00216807"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220011-DA-CO5.05</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4656524A" w14:textId="13CD4B45" w:rsidR="00216807" w:rsidRPr="00914875" w:rsidRDefault="00216807"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7</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789FBFF7" w14:textId="421AB006" w:rsidR="00216807" w:rsidRPr="00914875" w:rsidRDefault="00216807" w:rsidP="00216807">
            <w:pPr>
              <w:pStyle w:val="TableParagraph"/>
              <w:spacing w:before="40"/>
              <w:jc w:val="both"/>
              <w:rPr>
                <w:rFonts w:ascii="Arial" w:hAnsi="Arial" w:cs="Arial"/>
                <w:spacing w:val="-1"/>
                <w:sz w:val="18"/>
                <w:szCs w:val="18"/>
              </w:rPr>
            </w:pPr>
            <w:r w:rsidRPr="00914875">
              <w:rPr>
                <w:rFonts w:ascii="Arial" w:hAnsi="Arial" w:cs="Arial"/>
                <w:spacing w:val="-1"/>
                <w:sz w:val="18"/>
                <w:szCs w:val="18"/>
              </w:rPr>
              <w:t>01/09/2022</w:t>
            </w:r>
          </w:p>
        </w:tc>
      </w:tr>
      <w:tr w:rsidR="00216807" w:rsidRPr="002A082F" w14:paraId="1278B908" w14:textId="77777777" w:rsidTr="00F90ABE">
        <w:trPr>
          <w:trHeight w:hRule="exact" w:val="587"/>
        </w:trPr>
        <w:tc>
          <w:tcPr>
            <w:tcW w:w="2479" w:type="dxa"/>
            <w:tcBorders>
              <w:top w:val="single" w:sz="7" w:space="0" w:color="7F7F7F"/>
              <w:left w:val="single" w:sz="7" w:space="0" w:color="2C2C2C"/>
              <w:bottom w:val="single" w:sz="7" w:space="0" w:color="7F7F7F"/>
              <w:right w:val="single" w:sz="7" w:space="0" w:color="7F7F7F"/>
            </w:tcBorders>
          </w:tcPr>
          <w:p w14:paraId="28A9A27F" w14:textId="42DCF1BC" w:rsidR="00216807" w:rsidRPr="0014381F" w:rsidRDefault="00216807" w:rsidP="00F90ABE">
            <w:pPr>
              <w:pStyle w:val="TableParagraph"/>
              <w:spacing w:before="40"/>
              <w:ind w:left="44"/>
              <w:rPr>
                <w:rFonts w:ascii="Arial" w:hAnsi="Arial" w:cs="Arial"/>
                <w:spacing w:val="-1"/>
                <w:sz w:val="18"/>
                <w:szCs w:val="18"/>
              </w:rPr>
            </w:pPr>
            <w:r>
              <w:rPr>
                <w:rFonts w:ascii="Arial" w:hAnsi="Arial" w:cs="Arial"/>
                <w:spacing w:val="-1"/>
                <w:sz w:val="18"/>
                <w:szCs w:val="18"/>
              </w:rPr>
              <w:t>Siteworks and Stormwater Management Plan (Sheet 06)</w:t>
            </w:r>
          </w:p>
        </w:tc>
        <w:tc>
          <w:tcPr>
            <w:tcW w:w="1559" w:type="dxa"/>
            <w:tcBorders>
              <w:top w:val="single" w:sz="7" w:space="0" w:color="7F7F7F"/>
              <w:left w:val="single" w:sz="7" w:space="0" w:color="7F7F7F"/>
              <w:bottom w:val="single" w:sz="7" w:space="0" w:color="7F7F7F"/>
              <w:right w:val="single" w:sz="7" w:space="0" w:color="7F7F7F"/>
            </w:tcBorders>
          </w:tcPr>
          <w:p w14:paraId="0ECBB78F" w14:textId="6451FEF9" w:rsidR="00216807" w:rsidRPr="0014381F" w:rsidRDefault="00216807" w:rsidP="0021680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384D9F20" w14:textId="089FED16" w:rsidR="00216807" w:rsidRPr="0014381F" w:rsidRDefault="00216807"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220011-DA-CO5.06</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14DE4E9E" w14:textId="54453AFA" w:rsidR="00216807" w:rsidRPr="00914875" w:rsidRDefault="00216807"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8</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2F7ABB85" w14:textId="338C2CEE" w:rsidR="00216807" w:rsidRPr="00914875" w:rsidRDefault="00216807" w:rsidP="00216807">
            <w:pPr>
              <w:pStyle w:val="TableParagraph"/>
              <w:spacing w:before="40"/>
              <w:jc w:val="both"/>
              <w:rPr>
                <w:rFonts w:ascii="Arial" w:hAnsi="Arial" w:cs="Arial"/>
                <w:spacing w:val="-1"/>
                <w:sz w:val="18"/>
                <w:szCs w:val="18"/>
              </w:rPr>
            </w:pPr>
            <w:r w:rsidRPr="00914875">
              <w:rPr>
                <w:rFonts w:ascii="Arial" w:hAnsi="Arial" w:cs="Arial"/>
                <w:spacing w:val="-1"/>
                <w:sz w:val="18"/>
                <w:szCs w:val="18"/>
              </w:rPr>
              <w:t>01/09/2022</w:t>
            </w:r>
          </w:p>
        </w:tc>
      </w:tr>
      <w:tr w:rsidR="00216807" w:rsidRPr="002A082F" w14:paraId="154AA862" w14:textId="77777777" w:rsidTr="00F90ABE">
        <w:trPr>
          <w:trHeight w:hRule="exact" w:val="567"/>
        </w:trPr>
        <w:tc>
          <w:tcPr>
            <w:tcW w:w="2479" w:type="dxa"/>
            <w:tcBorders>
              <w:top w:val="single" w:sz="7" w:space="0" w:color="7F7F7F"/>
              <w:left w:val="single" w:sz="7" w:space="0" w:color="2C2C2C"/>
              <w:bottom w:val="single" w:sz="7" w:space="0" w:color="7F7F7F"/>
              <w:right w:val="single" w:sz="7" w:space="0" w:color="7F7F7F"/>
            </w:tcBorders>
          </w:tcPr>
          <w:p w14:paraId="525E2C8E" w14:textId="02DC764E" w:rsidR="00216807" w:rsidRPr="0014381F" w:rsidRDefault="00216807" w:rsidP="00F90ABE">
            <w:pPr>
              <w:pStyle w:val="TableParagraph"/>
              <w:spacing w:before="40"/>
              <w:ind w:left="44"/>
              <w:rPr>
                <w:rFonts w:ascii="Arial" w:hAnsi="Arial" w:cs="Arial"/>
                <w:spacing w:val="-1"/>
                <w:sz w:val="18"/>
                <w:szCs w:val="18"/>
              </w:rPr>
            </w:pPr>
            <w:r>
              <w:rPr>
                <w:rFonts w:ascii="Arial" w:hAnsi="Arial" w:cs="Arial"/>
                <w:spacing w:val="-1"/>
                <w:sz w:val="18"/>
                <w:szCs w:val="18"/>
              </w:rPr>
              <w:t>Pavement, Signage and Linemarking Plan</w:t>
            </w:r>
          </w:p>
        </w:tc>
        <w:tc>
          <w:tcPr>
            <w:tcW w:w="1559" w:type="dxa"/>
            <w:tcBorders>
              <w:top w:val="single" w:sz="7" w:space="0" w:color="7F7F7F"/>
              <w:left w:val="single" w:sz="7" w:space="0" w:color="7F7F7F"/>
              <w:bottom w:val="single" w:sz="7" w:space="0" w:color="7F7F7F"/>
              <w:right w:val="single" w:sz="7" w:space="0" w:color="7F7F7F"/>
            </w:tcBorders>
          </w:tcPr>
          <w:p w14:paraId="01E02226" w14:textId="73B28CAE" w:rsidR="00216807" w:rsidRPr="0014381F" w:rsidRDefault="00216807" w:rsidP="0021680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0E8AC820" w14:textId="0E5E0790" w:rsidR="00216807" w:rsidRPr="0014381F" w:rsidRDefault="00216807"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220011-DA-C11.01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7D2C2F91" w14:textId="3582816C" w:rsidR="00216807" w:rsidRPr="00914875" w:rsidRDefault="00216807"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8</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2329CA82" w14:textId="6D20DD4C" w:rsidR="00216807" w:rsidRPr="00914875" w:rsidRDefault="00216807" w:rsidP="00216807">
            <w:pPr>
              <w:pStyle w:val="TableParagraph"/>
              <w:spacing w:before="40"/>
              <w:jc w:val="both"/>
              <w:rPr>
                <w:rFonts w:ascii="Arial" w:hAnsi="Arial" w:cs="Arial"/>
                <w:spacing w:val="-1"/>
                <w:sz w:val="18"/>
                <w:szCs w:val="18"/>
              </w:rPr>
            </w:pPr>
            <w:r w:rsidRPr="00914875">
              <w:rPr>
                <w:rFonts w:ascii="Arial" w:hAnsi="Arial" w:cs="Arial"/>
                <w:spacing w:val="-1"/>
                <w:sz w:val="18"/>
                <w:szCs w:val="18"/>
              </w:rPr>
              <w:t>01/09/2022</w:t>
            </w:r>
          </w:p>
        </w:tc>
      </w:tr>
      <w:tr w:rsidR="000616F7" w:rsidRPr="002A082F" w14:paraId="0EB7912B"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3C2A454E" w14:textId="79C81D11" w:rsidR="000616F7" w:rsidRPr="0014381F" w:rsidRDefault="000616F7"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Retaining Wall Details</w:t>
            </w:r>
          </w:p>
        </w:tc>
        <w:tc>
          <w:tcPr>
            <w:tcW w:w="1559" w:type="dxa"/>
            <w:tcBorders>
              <w:top w:val="single" w:sz="7" w:space="0" w:color="7F7F7F"/>
              <w:left w:val="single" w:sz="7" w:space="0" w:color="7F7F7F"/>
              <w:bottom w:val="single" w:sz="7" w:space="0" w:color="7F7F7F"/>
              <w:right w:val="single" w:sz="7" w:space="0" w:color="7F7F7F"/>
            </w:tcBorders>
          </w:tcPr>
          <w:p w14:paraId="3CB18BE4" w14:textId="168F48F4" w:rsidR="000616F7" w:rsidRPr="0014381F" w:rsidRDefault="000616F7" w:rsidP="0021680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02507968" w14:textId="509AF60C" w:rsidR="000616F7" w:rsidRPr="0014381F" w:rsidRDefault="000616F7"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220011-DA-C12.11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644E3A82" w14:textId="3638ADBF" w:rsidR="000616F7" w:rsidRPr="00914875" w:rsidRDefault="000616F7"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3</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2827821E" w14:textId="1FBE0911" w:rsidR="000616F7" w:rsidRPr="00914875" w:rsidRDefault="000616F7" w:rsidP="00216807">
            <w:pPr>
              <w:pStyle w:val="TableParagraph"/>
              <w:spacing w:before="40"/>
              <w:jc w:val="both"/>
              <w:rPr>
                <w:rFonts w:ascii="Arial" w:hAnsi="Arial" w:cs="Arial"/>
                <w:spacing w:val="-1"/>
                <w:sz w:val="18"/>
                <w:szCs w:val="18"/>
              </w:rPr>
            </w:pPr>
            <w:r w:rsidRPr="00914875">
              <w:rPr>
                <w:rFonts w:ascii="Arial" w:hAnsi="Arial" w:cs="Arial"/>
                <w:spacing w:val="-1"/>
                <w:sz w:val="18"/>
                <w:szCs w:val="18"/>
              </w:rPr>
              <w:t>01/09/2022</w:t>
            </w:r>
          </w:p>
        </w:tc>
      </w:tr>
      <w:tr w:rsidR="000616F7" w:rsidRPr="002A082F" w14:paraId="1890379A"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59138618" w14:textId="3FE5D79E" w:rsidR="000616F7" w:rsidRPr="0014381F" w:rsidRDefault="006E0358"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S</w:t>
            </w:r>
            <w:r w:rsidR="00621225">
              <w:rPr>
                <w:rFonts w:ascii="Arial" w:hAnsi="Arial" w:cs="Arial"/>
                <w:spacing w:val="-1"/>
                <w:sz w:val="18"/>
                <w:szCs w:val="18"/>
              </w:rPr>
              <w:t>ections</w:t>
            </w:r>
            <w:r w:rsidR="006D5719">
              <w:rPr>
                <w:rFonts w:ascii="Arial" w:hAnsi="Arial" w:cs="Arial"/>
                <w:spacing w:val="-1"/>
                <w:sz w:val="18"/>
                <w:szCs w:val="18"/>
              </w:rPr>
              <w:t xml:space="preserve"> Sheet 01</w:t>
            </w:r>
          </w:p>
        </w:tc>
        <w:tc>
          <w:tcPr>
            <w:tcW w:w="1559" w:type="dxa"/>
            <w:tcBorders>
              <w:top w:val="single" w:sz="7" w:space="0" w:color="7F7F7F"/>
              <w:left w:val="single" w:sz="7" w:space="0" w:color="7F7F7F"/>
              <w:bottom w:val="single" w:sz="7" w:space="0" w:color="7F7F7F"/>
              <w:right w:val="single" w:sz="7" w:space="0" w:color="7F7F7F"/>
            </w:tcBorders>
          </w:tcPr>
          <w:p w14:paraId="5D0C202F" w14:textId="1404E84F" w:rsidR="000616F7" w:rsidRPr="0014381F" w:rsidRDefault="00621225" w:rsidP="0021680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353B8045" w14:textId="16CC4FBC" w:rsidR="000616F7" w:rsidRPr="0014381F" w:rsidRDefault="00621225"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220011-DA-C12.21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46B49EB3" w14:textId="04AC6CEE" w:rsidR="000616F7" w:rsidRPr="00914875" w:rsidRDefault="00621225"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4</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1A390562" w14:textId="3C26EB84" w:rsidR="000616F7" w:rsidRPr="00914875" w:rsidRDefault="00621225" w:rsidP="00216807">
            <w:pPr>
              <w:pStyle w:val="TableParagraph"/>
              <w:spacing w:before="40"/>
              <w:jc w:val="both"/>
              <w:rPr>
                <w:rFonts w:ascii="Arial" w:hAnsi="Arial" w:cs="Arial"/>
                <w:spacing w:val="-1"/>
                <w:sz w:val="18"/>
                <w:szCs w:val="18"/>
              </w:rPr>
            </w:pPr>
            <w:r w:rsidRPr="00914875">
              <w:rPr>
                <w:rFonts w:ascii="Arial" w:hAnsi="Arial" w:cs="Arial"/>
                <w:spacing w:val="-1"/>
                <w:sz w:val="18"/>
                <w:szCs w:val="18"/>
              </w:rPr>
              <w:t>01/09/2022</w:t>
            </w:r>
          </w:p>
        </w:tc>
      </w:tr>
      <w:tr w:rsidR="000616F7" w:rsidRPr="002A082F" w14:paraId="1DF554BA"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398B5184" w14:textId="3B9F6299" w:rsidR="000616F7" w:rsidRPr="0014381F" w:rsidRDefault="006D5719"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Sections Sheet 02</w:t>
            </w:r>
          </w:p>
        </w:tc>
        <w:tc>
          <w:tcPr>
            <w:tcW w:w="1559" w:type="dxa"/>
            <w:tcBorders>
              <w:top w:val="single" w:sz="7" w:space="0" w:color="7F7F7F"/>
              <w:left w:val="single" w:sz="7" w:space="0" w:color="7F7F7F"/>
              <w:bottom w:val="single" w:sz="7" w:space="0" w:color="7F7F7F"/>
              <w:right w:val="single" w:sz="7" w:space="0" w:color="7F7F7F"/>
            </w:tcBorders>
          </w:tcPr>
          <w:p w14:paraId="30C312EA" w14:textId="7829D6D8" w:rsidR="000616F7" w:rsidRPr="0014381F" w:rsidRDefault="006D5719" w:rsidP="0021680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46B96C4E" w14:textId="2A678F26" w:rsidR="000616F7" w:rsidRPr="0014381F" w:rsidRDefault="006D5719"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220011-DA-C12.22</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527CC93F" w14:textId="1FCE8D75" w:rsidR="000616F7" w:rsidRPr="00914875" w:rsidRDefault="006D5719"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1</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184158B8" w14:textId="14850984" w:rsidR="000616F7" w:rsidRPr="00914875" w:rsidRDefault="006D5719" w:rsidP="00216807">
            <w:pPr>
              <w:pStyle w:val="TableParagraph"/>
              <w:spacing w:before="40"/>
              <w:jc w:val="both"/>
              <w:rPr>
                <w:rFonts w:ascii="Arial" w:hAnsi="Arial" w:cs="Arial"/>
                <w:spacing w:val="-1"/>
                <w:sz w:val="18"/>
                <w:szCs w:val="18"/>
              </w:rPr>
            </w:pPr>
            <w:r w:rsidRPr="00914875">
              <w:rPr>
                <w:rFonts w:ascii="Arial" w:hAnsi="Arial" w:cs="Arial"/>
                <w:spacing w:val="-1"/>
                <w:sz w:val="18"/>
                <w:szCs w:val="18"/>
              </w:rPr>
              <w:t>06/04/2023</w:t>
            </w:r>
          </w:p>
        </w:tc>
      </w:tr>
      <w:tr w:rsidR="00216807" w:rsidRPr="002A082F" w14:paraId="5E7A3BBB"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053511F8" w14:textId="5A5C5665" w:rsidR="00216807" w:rsidRPr="0014381F" w:rsidRDefault="006D5719"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Siteworks Details</w:t>
            </w:r>
          </w:p>
        </w:tc>
        <w:tc>
          <w:tcPr>
            <w:tcW w:w="1559" w:type="dxa"/>
            <w:tcBorders>
              <w:top w:val="single" w:sz="7" w:space="0" w:color="7F7F7F"/>
              <w:left w:val="single" w:sz="7" w:space="0" w:color="7F7F7F"/>
              <w:bottom w:val="single" w:sz="7" w:space="0" w:color="7F7F7F"/>
              <w:right w:val="single" w:sz="7" w:space="0" w:color="7F7F7F"/>
            </w:tcBorders>
          </w:tcPr>
          <w:p w14:paraId="5FFF033A" w14:textId="31359220" w:rsidR="00216807" w:rsidRPr="0014381F" w:rsidRDefault="006D5719" w:rsidP="0021680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552BA162" w14:textId="3ECBA3EE" w:rsidR="00216807" w:rsidRPr="0014381F" w:rsidRDefault="006D5719"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220011-DA</w:t>
            </w:r>
            <w:r w:rsidR="003709B0">
              <w:rPr>
                <w:rFonts w:ascii="Arial" w:hAnsi="Arial" w:cs="Arial"/>
                <w:spacing w:val="-1"/>
                <w:sz w:val="18"/>
                <w:szCs w:val="18"/>
              </w:rPr>
              <w:t>-C14.01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05DB1A3A" w14:textId="06B4A579" w:rsidR="00216807" w:rsidRPr="00914875" w:rsidRDefault="003709B0"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4</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4189CC95" w14:textId="437DB0B0" w:rsidR="00216807" w:rsidRPr="00914875" w:rsidRDefault="003709B0" w:rsidP="00216807">
            <w:pPr>
              <w:pStyle w:val="TableParagraph"/>
              <w:spacing w:before="40"/>
              <w:jc w:val="both"/>
              <w:rPr>
                <w:rFonts w:ascii="Arial" w:hAnsi="Arial" w:cs="Arial"/>
                <w:spacing w:val="-1"/>
                <w:sz w:val="18"/>
                <w:szCs w:val="18"/>
              </w:rPr>
            </w:pPr>
            <w:r w:rsidRPr="00914875">
              <w:rPr>
                <w:rFonts w:ascii="Arial" w:hAnsi="Arial" w:cs="Arial"/>
                <w:spacing w:val="-1"/>
                <w:sz w:val="18"/>
                <w:szCs w:val="18"/>
              </w:rPr>
              <w:t>01/09/2022</w:t>
            </w:r>
          </w:p>
        </w:tc>
      </w:tr>
      <w:tr w:rsidR="003709B0" w:rsidRPr="002A082F" w14:paraId="7E481B75" w14:textId="77777777" w:rsidTr="00F90ABE">
        <w:trPr>
          <w:trHeight w:hRule="exact" w:val="549"/>
        </w:trPr>
        <w:tc>
          <w:tcPr>
            <w:tcW w:w="2479" w:type="dxa"/>
            <w:tcBorders>
              <w:top w:val="single" w:sz="7" w:space="0" w:color="7F7F7F"/>
              <w:left w:val="single" w:sz="7" w:space="0" w:color="2C2C2C"/>
              <w:bottom w:val="single" w:sz="7" w:space="0" w:color="7F7F7F"/>
              <w:right w:val="single" w:sz="7" w:space="0" w:color="7F7F7F"/>
            </w:tcBorders>
          </w:tcPr>
          <w:p w14:paraId="71E0868B" w14:textId="45E46C2C" w:rsidR="003709B0" w:rsidRPr="0014381F" w:rsidRDefault="001B4986" w:rsidP="00F90ABE">
            <w:pPr>
              <w:pStyle w:val="TableParagraph"/>
              <w:spacing w:before="40"/>
              <w:ind w:left="44"/>
              <w:rPr>
                <w:rFonts w:ascii="Arial" w:hAnsi="Arial" w:cs="Arial"/>
                <w:spacing w:val="-1"/>
                <w:sz w:val="18"/>
                <w:szCs w:val="18"/>
              </w:rPr>
            </w:pPr>
            <w:r>
              <w:rPr>
                <w:rFonts w:ascii="Arial" w:hAnsi="Arial" w:cs="Arial"/>
                <w:spacing w:val="-1"/>
                <w:sz w:val="18"/>
                <w:szCs w:val="18"/>
              </w:rPr>
              <w:t>Stormwater Longitudinal Section Sheet 01</w:t>
            </w:r>
          </w:p>
        </w:tc>
        <w:tc>
          <w:tcPr>
            <w:tcW w:w="1559" w:type="dxa"/>
            <w:tcBorders>
              <w:top w:val="single" w:sz="7" w:space="0" w:color="7F7F7F"/>
              <w:left w:val="single" w:sz="7" w:space="0" w:color="7F7F7F"/>
              <w:bottom w:val="single" w:sz="7" w:space="0" w:color="7F7F7F"/>
              <w:right w:val="single" w:sz="7" w:space="0" w:color="7F7F7F"/>
            </w:tcBorders>
          </w:tcPr>
          <w:p w14:paraId="4D9689E4" w14:textId="6E868BE0" w:rsidR="003709B0" w:rsidRPr="0014381F" w:rsidRDefault="001B4986" w:rsidP="0021680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2334D25C" w14:textId="2FA6E7C9" w:rsidR="003709B0" w:rsidRPr="0014381F" w:rsidRDefault="001B4986"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220011-DA-C17.01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3C76E7CB" w14:textId="44509AA6" w:rsidR="003709B0" w:rsidRPr="00914875" w:rsidRDefault="001B4986"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1</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38A71E74" w14:textId="2565EB82" w:rsidR="003709B0" w:rsidRPr="00914875" w:rsidRDefault="001B4986" w:rsidP="00216807">
            <w:pPr>
              <w:pStyle w:val="TableParagraph"/>
              <w:spacing w:before="40"/>
              <w:jc w:val="both"/>
              <w:rPr>
                <w:rFonts w:ascii="Arial" w:hAnsi="Arial" w:cs="Arial"/>
                <w:spacing w:val="-1"/>
                <w:sz w:val="18"/>
                <w:szCs w:val="18"/>
              </w:rPr>
            </w:pPr>
            <w:r w:rsidRPr="00914875">
              <w:rPr>
                <w:rFonts w:ascii="Arial" w:hAnsi="Arial" w:cs="Arial"/>
                <w:spacing w:val="-1"/>
                <w:sz w:val="18"/>
                <w:szCs w:val="18"/>
              </w:rPr>
              <w:t>28/04/2023</w:t>
            </w:r>
          </w:p>
        </w:tc>
      </w:tr>
      <w:tr w:rsidR="003709B0" w:rsidRPr="002A082F" w14:paraId="12327EAB" w14:textId="77777777" w:rsidTr="00F90ABE">
        <w:trPr>
          <w:trHeight w:hRule="exact" w:val="571"/>
        </w:trPr>
        <w:tc>
          <w:tcPr>
            <w:tcW w:w="2479" w:type="dxa"/>
            <w:tcBorders>
              <w:top w:val="single" w:sz="7" w:space="0" w:color="7F7F7F"/>
              <w:left w:val="single" w:sz="7" w:space="0" w:color="2C2C2C"/>
              <w:bottom w:val="single" w:sz="7" w:space="0" w:color="7F7F7F"/>
              <w:right w:val="single" w:sz="7" w:space="0" w:color="7F7F7F"/>
            </w:tcBorders>
          </w:tcPr>
          <w:p w14:paraId="467704DD" w14:textId="5F7D8EDC" w:rsidR="003709B0" w:rsidRPr="0014381F" w:rsidRDefault="001B4986" w:rsidP="00F90ABE">
            <w:pPr>
              <w:pStyle w:val="TableParagraph"/>
              <w:spacing w:before="40"/>
              <w:ind w:left="44"/>
              <w:rPr>
                <w:rFonts w:ascii="Arial" w:hAnsi="Arial" w:cs="Arial"/>
                <w:spacing w:val="-1"/>
                <w:sz w:val="18"/>
                <w:szCs w:val="18"/>
              </w:rPr>
            </w:pPr>
            <w:r>
              <w:rPr>
                <w:rFonts w:ascii="Arial" w:hAnsi="Arial" w:cs="Arial"/>
                <w:spacing w:val="-1"/>
                <w:sz w:val="18"/>
                <w:szCs w:val="18"/>
              </w:rPr>
              <w:t>Stormwater Longitudinal Section Sheet 02</w:t>
            </w:r>
          </w:p>
        </w:tc>
        <w:tc>
          <w:tcPr>
            <w:tcW w:w="1559" w:type="dxa"/>
            <w:tcBorders>
              <w:top w:val="single" w:sz="7" w:space="0" w:color="7F7F7F"/>
              <w:left w:val="single" w:sz="7" w:space="0" w:color="7F7F7F"/>
              <w:bottom w:val="single" w:sz="7" w:space="0" w:color="7F7F7F"/>
              <w:right w:val="single" w:sz="7" w:space="0" w:color="7F7F7F"/>
            </w:tcBorders>
          </w:tcPr>
          <w:p w14:paraId="5F027CFB" w14:textId="2F711D42" w:rsidR="003709B0" w:rsidRPr="0014381F" w:rsidRDefault="001B4986" w:rsidP="0021680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7D819C32" w14:textId="4884CFB1" w:rsidR="003709B0" w:rsidRPr="0014381F" w:rsidRDefault="001B4986"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220011-DA-C17.0</w:t>
            </w:r>
            <w:r w:rsidR="00730DDA">
              <w:rPr>
                <w:rFonts w:ascii="Arial" w:hAnsi="Arial" w:cs="Arial"/>
                <w:spacing w:val="-1"/>
                <w:sz w:val="18"/>
                <w:szCs w:val="18"/>
              </w:rPr>
              <w:t>2</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70522365" w14:textId="50F62225" w:rsidR="003709B0" w:rsidRPr="00914875" w:rsidRDefault="006E781A"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1</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1A24D600" w14:textId="580CDE22" w:rsidR="003709B0" w:rsidRPr="00914875" w:rsidRDefault="006E781A" w:rsidP="00216807">
            <w:pPr>
              <w:pStyle w:val="TableParagraph"/>
              <w:spacing w:before="40"/>
              <w:jc w:val="both"/>
              <w:rPr>
                <w:rFonts w:ascii="Arial" w:hAnsi="Arial" w:cs="Arial"/>
                <w:spacing w:val="-1"/>
                <w:sz w:val="18"/>
                <w:szCs w:val="18"/>
              </w:rPr>
            </w:pPr>
            <w:r w:rsidRPr="00914875">
              <w:rPr>
                <w:rFonts w:ascii="Arial" w:hAnsi="Arial" w:cs="Arial"/>
                <w:spacing w:val="-1"/>
                <w:sz w:val="18"/>
                <w:szCs w:val="18"/>
              </w:rPr>
              <w:t>28/04/2023</w:t>
            </w:r>
          </w:p>
        </w:tc>
      </w:tr>
      <w:tr w:rsidR="003709B0" w:rsidRPr="002A082F" w14:paraId="559F726D"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0F7D445D" w14:textId="499F80F6" w:rsidR="003709B0" w:rsidRPr="0014381F" w:rsidRDefault="006E781A"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Stormwater Catchment Plan</w:t>
            </w:r>
          </w:p>
        </w:tc>
        <w:tc>
          <w:tcPr>
            <w:tcW w:w="1559" w:type="dxa"/>
            <w:tcBorders>
              <w:top w:val="single" w:sz="7" w:space="0" w:color="7F7F7F"/>
              <w:left w:val="single" w:sz="7" w:space="0" w:color="7F7F7F"/>
              <w:bottom w:val="single" w:sz="7" w:space="0" w:color="7F7F7F"/>
              <w:right w:val="single" w:sz="7" w:space="0" w:color="7F7F7F"/>
            </w:tcBorders>
          </w:tcPr>
          <w:p w14:paraId="53B46FD6" w14:textId="60B11B1B" w:rsidR="003709B0" w:rsidRPr="0014381F" w:rsidRDefault="006E781A" w:rsidP="00216807">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4C334C98" w14:textId="3E263B66" w:rsidR="003709B0" w:rsidRPr="0014381F" w:rsidRDefault="006E781A" w:rsidP="00216807">
            <w:pPr>
              <w:pStyle w:val="TableParagraph"/>
              <w:spacing w:before="40"/>
              <w:ind w:left="44"/>
              <w:jc w:val="both"/>
              <w:rPr>
                <w:rFonts w:ascii="Arial" w:hAnsi="Arial" w:cs="Arial"/>
                <w:spacing w:val="-1"/>
                <w:sz w:val="18"/>
                <w:szCs w:val="18"/>
              </w:rPr>
            </w:pPr>
            <w:r>
              <w:rPr>
                <w:rFonts w:ascii="Arial" w:hAnsi="Arial" w:cs="Arial"/>
                <w:spacing w:val="-1"/>
                <w:sz w:val="18"/>
                <w:szCs w:val="18"/>
              </w:rPr>
              <w:t>220011-DA-C20.01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670E339D" w14:textId="7446E45C" w:rsidR="003709B0" w:rsidRPr="00914875" w:rsidRDefault="00AB1C28"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3</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26DF0A6B" w14:textId="6C6D72C5" w:rsidR="003709B0" w:rsidRPr="00914875" w:rsidRDefault="00AB1C28" w:rsidP="00216807">
            <w:pPr>
              <w:pStyle w:val="TableParagraph"/>
              <w:spacing w:before="40"/>
              <w:jc w:val="both"/>
              <w:rPr>
                <w:rFonts w:ascii="Arial" w:hAnsi="Arial" w:cs="Arial"/>
                <w:spacing w:val="-1"/>
                <w:sz w:val="18"/>
                <w:szCs w:val="18"/>
              </w:rPr>
            </w:pPr>
            <w:r w:rsidRPr="00914875">
              <w:rPr>
                <w:rFonts w:ascii="Arial" w:hAnsi="Arial" w:cs="Arial"/>
                <w:spacing w:val="-1"/>
                <w:sz w:val="18"/>
                <w:szCs w:val="18"/>
              </w:rPr>
              <w:t>01.09.2022</w:t>
            </w:r>
          </w:p>
        </w:tc>
      </w:tr>
      <w:tr w:rsidR="00AB1C28" w:rsidRPr="002A082F" w14:paraId="20C03250"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4D0031AA" w14:textId="62017FEB" w:rsidR="00AB1C28" w:rsidRPr="0014381F" w:rsidRDefault="00AB1C28" w:rsidP="00AB1C28">
            <w:pPr>
              <w:pStyle w:val="TableParagraph"/>
              <w:spacing w:before="40"/>
              <w:ind w:left="44"/>
              <w:jc w:val="both"/>
              <w:rPr>
                <w:rFonts w:ascii="Arial" w:hAnsi="Arial" w:cs="Arial"/>
                <w:spacing w:val="-1"/>
                <w:sz w:val="18"/>
                <w:szCs w:val="18"/>
              </w:rPr>
            </w:pPr>
            <w:r>
              <w:rPr>
                <w:rFonts w:ascii="Arial" w:hAnsi="Arial" w:cs="Arial"/>
                <w:spacing w:val="-1"/>
                <w:sz w:val="18"/>
                <w:szCs w:val="18"/>
              </w:rPr>
              <w:t>Stormwater Catchment Plan</w:t>
            </w:r>
          </w:p>
        </w:tc>
        <w:tc>
          <w:tcPr>
            <w:tcW w:w="1559" w:type="dxa"/>
            <w:tcBorders>
              <w:top w:val="single" w:sz="7" w:space="0" w:color="7F7F7F"/>
              <w:left w:val="single" w:sz="7" w:space="0" w:color="7F7F7F"/>
              <w:bottom w:val="single" w:sz="7" w:space="0" w:color="7F7F7F"/>
              <w:right w:val="single" w:sz="7" w:space="0" w:color="7F7F7F"/>
            </w:tcBorders>
          </w:tcPr>
          <w:p w14:paraId="1B7E30C9" w14:textId="55987BEC" w:rsidR="00AB1C28" w:rsidRPr="0014381F" w:rsidRDefault="00AB1C28" w:rsidP="00AB1C28">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53224352" w14:textId="34D51309" w:rsidR="00AB1C28" w:rsidRPr="0014381F" w:rsidRDefault="00AB1C28" w:rsidP="00AB1C28">
            <w:pPr>
              <w:pStyle w:val="TableParagraph"/>
              <w:spacing w:before="40"/>
              <w:ind w:left="44"/>
              <w:jc w:val="both"/>
              <w:rPr>
                <w:rFonts w:ascii="Arial" w:hAnsi="Arial" w:cs="Arial"/>
                <w:spacing w:val="-1"/>
                <w:sz w:val="18"/>
                <w:szCs w:val="18"/>
              </w:rPr>
            </w:pPr>
            <w:r>
              <w:rPr>
                <w:rFonts w:ascii="Arial" w:hAnsi="Arial" w:cs="Arial"/>
                <w:spacing w:val="-1"/>
                <w:sz w:val="18"/>
                <w:szCs w:val="18"/>
              </w:rPr>
              <w:t>220011-DA-C20.21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647D7262" w14:textId="42B8C82B" w:rsidR="00AB1C28" w:rsidRPr="00914875" w:rsidRDefault="00AB1C28"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6</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3B9A1263" w14:textId="37F6D425" w:rsidR="00AB1C28" w:rsidRPr="00914875" w:rsidRDefault="00AB1C28" w:rsidP="00AB1C28">
            <w:pPr>
              <w:pStyle w:val="TableParagraph"/>
              <w:spacing w:before="40"/>
              <w:jc w:val="both"/>
              <w:rPr>
                <w:rFonts w:ascii="Arial" w:hAnsi="Arial" w:cs="Arial"/>
                <w:spacing w:val="-1"/>
                <w:sz w:val="18"/>
                <w:szCs w:val="18"/>
              </w:rPr>
            </w:pPr>
            <w:r w:rsidRPr="00914875">
              <w:rPr>
                <w:rFonts w:ascii="Arial" w:hAnsi="Arial" w:cs="Arial"/>
                <w:spacing w:val="-1"/>
                <w:sz w:val="18"/>
                <w:szCs w:val="18"/>
              </w:rPr>
              <w:t>01.09.2022</w:t>
            </w:r>
          </w:p>
        </w:tc>
      </w:tr>
      <w:tr w:rsidR="00AB1C28" w:rsidRPr="002A082F" w14:paraId="0CB51FA9"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19B5301F" w14:textId="43F76164" w:rsidR="00AB1C28" w:rsidRPr="0014381F" w:rsidRDefault="00AB1C28" w:rsidP="00AB1C28">
            <w:pPr>
              <w:pStyle w:val="TableParagraph"/>
              <w:spacing w:before="40"/>
              <w:ind w:left="44"/>
              <w:jc w:val="both"/>
              <w:rPr>
                <w:rFonts w:ascii="Arial" w:hAnsi="Arial" w:cs="Arial"/>
                <w:spacing w:val="-1"/>
                <w:sz w:val="18"/>
                <w:szCs w:val="18"/>
              </w:rPr>
            </w:pPr>
            <w:r>
              <w:rPr>
                <w:rFonts w:ascii="Arial" w:hAnsi="Arial" w:cs="Arial"/>
                <w:spacing w:val="-1"/>
                <w:sz w:val="18"/>
                <w:szCs w:val="18"/>
              </w:rPr>
              <w:t>Safety in design</w:t>
            </w:r>
          </w:p>
        </w:tc>
        <w:tc>
          <w:tcPr>
            <w:tcW w:w="1559" w:type="dxa"/>
            <w:tcBorders>
              <w:top w:val="single" w:sz="7" w:space="0" w:color="7F7F7F"/>
              <w:left w:val="single" w:sz="7" w:space="0" w:color="7F7F7F"/>
              <w:bottom w:val="single" w:sz="7" w:space="0" w:color="7F7F7F"/>
              <w:right w:val="single" w:sz="7" w:space="0" w:color="7F7F7F"/>
            </w:tcBorders>
          </w:tcPr>
          <w:p w14:paraId="5703C943" w14:textId="756516C3" w:rsidR="00AB1C28" w:rsidRPr="0014381F" w:rsidRDefault="00AB1C28" w:rsidP="00AB1C28">
            <w:pPr>
              <w:pStyle w:val="TableParagraph"/>
              <w:spacing w:before="40"/>
              <w:ind w:left="44"/>
              <w:jc w:val="both"/>
              <w:rPr>
                <w:rFonts w:ascii="Arial" w:hAnsi="Arial" w:cs="Arial"/>
                <w:spacing w:val="-1"/>
                <w:sz w:val="18"/>
                <w:szCs w:val="18"/>
              </w:rPr>
            </w:pPr>
            <w:r w:rsidRPr="001E4282">
              <w:rPr>
                <w:rFonts w:ascii="Arial" w:hAnsi="Arial" w:cs="Arial"/>
                <w:spacing w:val="-1"/>
                <w:sz w:val="18"/>
                <w:szCs w:val="18"/>
              </w:rPr>
              <w:t>Enspire Solutions</w:t>
            </w:r>
          </w:p>
        </w:tc>
        <w:tc>
          <w:tcPr>
            <w:tcW w:w="2268" w:type="dxa"/>
            <w:tcBorders>
              <w:top w:val="single" w:sz="7" w:space="0" w:color="7F7F7F"/>
              <w:left w:val="single" w:sz="7" w:space="0" w:color="7F7F7F"/>
              <w:bottom w:val="single" w:sz="7" w:space="0" w:color="7F7F7F"/>
              <w:right w:val="single" w:sz="7" w:space="0" w:color="7F7F7F"/>
            </w:tcBorders>
          </w:tcPr>
          <w:p w14:paraId="474CEB6D" w14:textId="52774EBC" w:rsidR="00AB1C28" w:rsidRPr="0014381F" w:rsidRDefault="00AB1C28" w:rsidP="00AB1C28">
            <w:pPr>
              <w:pStyle w:val="TableParagraph"/>
              <w:spacing w:before="40"/>
              <w:ind w:left="44"/>
              <w:jc w:val="both"/>
              <w:rPr>
                <w:rFonts w:ascii="Arial" w:hAnsi="Arial" w:cs="Arial"/>
                <w:spacing w:val="-1"/>
                <w:sz w:val="18"/>
                <w:szCs w:val="18"/>
              </w:rPr>
            </w:pPr>
            <w:r>
              <w:rPr>
                <w:rFonts w:ascii="Arial" w:hAnsi="Arial" w:cs="Arial"/>
                <w:spacing w:val="-1"/>
                <w:sz w:val="18"/>
                <w:szCs w:val="18"/>
              </w:rPr>
              <w:t>220011-DA-C23.01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6CF09780" w14:textId="0D013327" w:rsidR="00AB1C28" w:rsidRPr="00914875" w:rsidRDefault="00AB1C28" w:rsidP="00914875">
            <w:pPr>
              <w:pStyle w:val="TableParagraph"/>
              <w:spacing w:before="40"/>
              <w:ind w:left="44"/>
              <w:jc w:val="center"/>
              <w:rPr>
                <w:rFonts w:ascii="Arial" w:hAnsi="Arial" w:cs="Arial"/>
                <w:spacing w:val="-1"/>
                <w:sz w:val="18"/>
                <w:szCs w:val="18"/>
              </w:rPr>
            </w:pPr>
            <w:r w:rsidRPr="00914875">
              <w:rPr>
                <w:rFonts w:ascii="Arial" w:hAnsi="Arial" w:cs="Arial"/>
                <w:spacing w:val="-1"/>
                <w:sz w:val="18"/>
                <w:szCs w:val="18"/>
              </w:rPr>
              <w:t>3</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64F100B6" w14:textId="5869F645" w:rsidR="00AB1C28" w:rsidRPr="00914875" w:rsidRDefault="00AB1C28" w:rsidP="00AB1C28">
            <w:pPr>
              <w:pStyle w:val="TableParagraph"/>
              <w:spacing w:before="40"/>
              <w:jc w:val="both"/>
              <w:rPr>
                <w:rFonts w:ascii="Arial" w:hAnsi="Arial" w:cs="Arial"/>
                <w:spacing w:val="-1"/>
                <w:sz w:val="18"/>
                <w:szCs w:val="18"/>
              </w:rPr>
            </w:pPr>
            <w:r w:rsidRPr="00914875">
              <w:rPr>
                <w:rFonts w:ascii="Arial" w:hAnsi="Arial" w:cs="Arial"/>
                <w:spacing w:val="-1"/>
                <w:sz w:val="18"/>
                <w:szCs w:val="18"/>
              </w:rPr>
              <w:t>01/09/2022</w:t>
            </w:r>
          </w:p>
        </w:tc>
      </w:tr>
      <w:tr w:rsidR="00C7583B" w:rsidRPr="002A082F" w14:paraId="64E8B945"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59AAFC7E" w14:textId="738C4C24" w:rsidR="00C7583B" w:rsidRPr="0014381F" w:rsidRDefault="00627C24" w:rsidP="00AB1C28">
            <w:pPr>
              <w:pStyle w:val="TableParagraph"/>
              <w:spacing w:before="40"/>
              <w:ind w:left="44"/>
              <w:jc w:val="both"/>
              <w:rPr>
                <w:rFonts w:ascii="Arial" w:hAnsi="Arial" w:cs="Arial"/>
                <w:spacing w:val="-1"/>
                <w:sz w:val="18"/>
                <w:szCs w:val="18"/>
              </w:rPr>
            </w:pPr>
            <w:r>
              <w:rPr>
                <w:rFonts w:ascii="Arial" w:hAnsi="Arial" w:cs="Arial"/>
                <w:spacing w:val="-1"/>
                <w:sz w:val="18"/>
                <w:szCs w:val="18"/>
              </w:rPr>
              <w:t>Landscape Layout</w:t>
            </w:r>
          </w:p>
        </w:tc>
        <w:tc>
          <w:tcPr>
            <w:tcW w:w="1559" w:type="dxa"/>
            <w:tcBorders>
              <w:top w:val="single" w:sz="7" w:space="0" w:color="7F7F7F"/>
              <w:left w:val="single" w:sz="7" w:space="0" w:color="7F7F7F"/>
              <w:bottom w:val="single" w:sz="7" w:space="0" w:color="7F7F7F"/>
              <w:right w:val="single" w:sz="7" w:space="0" w:color="7F7F7F"/>
            </w:tcBorders>
          </w:tcPr>
          <w:p w14:paraId="0FA56044" w14:textId="497A0929" w:rsidR="00C7583B" w:rsidRPr="0014381F" w:rsidRDefault="00627C24" w:rsidP="00AB1C28">
            <w:pPr>
              <w:pStyle w:val="TableParagraph"/>
              <w:spacing w:before="40"/>
              <w:ind w:left="44"/>
              <w:jc w:val="both"/>
              <w:rPr>
                <w:rFonts w:ascii="Arial" w:hAnsi="Arial" w:cs="Arial"/>
                <w:spacing w:val="-1"/>
                <w:sz w:val="18"/>
                <w:szCs w:val="18"/>
              </w:rPr>
            </w:pPr>
            <w:r>
              <w:rPr>
                <w:rFonts w:ascii="Arial" w:hAnsi="Arial" w:cs="Arial"/>
                <w:spacing w:val="-1"/>
                <w:sz w:val="18"/>
                <w:szCs w:val="18"/>
              </w:rPr>
              <w:t>Cabbage Tree</w:t>
            </w:r>
          </w:p>
        </w:tc>
        <w:tc>
          <w:tcPr>
            <w:tcW w:w="2268" w:type="dxa"/>
            <w:tcBorders>
              <w:top w:val="single" w:sz="7" w:space="0" w:color="7F7F7F"/>
              <w:left w:val="single" w:sz="7" w:space="0" w:color="7F7F7F"/>
              <w:bottom w:val="single" w:sz="7" w:space="0" w:color="7F7F7F"/>
              <w:right w:val="single" w:sz="7" w:space="0" w:color="7F7F7F"/>
            </w:tcBorders>
          </w:tcPr>
          <w:p w14:paraId="566AD928" w14:textId="576B526F" w:rsidR="00C7583B" w:rsidRPr="0014381F" w:rsidRDefault="00A539DA" w:rsidP="00AB1C28">
            <w:pPr>
              <w:pStyle w:val="TableParagraph"/>
              <w:spacing w:before="40"/>
              <w:ind w:left="44"/>
              <w:jc w:val="both"/>
              <w:rPr>
                <w:rFonts w:ascii="Arial" w:hAnsi="Arial" w:cs="Arial"/>
                <w:spacing w:val="-1"/>
                <w:sz w:val="18"/>
                <w:szCs w:val="18"/>
              </w:rPr>
            </w:pPr>
            <w:r>
              <w:rPr>
                <w:rFonts w:ascii="Arial" w:hAnsi="Arial" w:cs="Arial"/>
                <w:spacing w:val="-1"/>
                <w:sz w:val="18"/>
                <w:szCs w:val="18"/>
              </w:rPr>
              <w:t>2022</w:t>
            </w:r>
            <w:r w:rsidR="009B64D8">
              <w:rPr>
                <w:rFonts w:ascii="Arial" w:hAnsi="Arial" w:cs="Arial"/>
                <w:spacing w:val="-1"/>
                <w:sz w:val="18"/>
                <w:szCs w:val="18"/>
              </w:rPr>
              <w:t>0901-L601</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5C19C62C" w14:textId="2C6F6E56" w:rsidR="00C7583B" w:rsidRPr="00914875" w:rsidRDefault="00472DCF" w:rsidP="00914875">
            <w:pPr>
              <w:pStyle w:val="TableParagraph"/>
              <w:spacing w:before="40"/>
              <w:ind w:left="44"/>
              <w:jc w:val="center"/>
              <w:rPr>
                <w:rFonts w:ascii="Arial" w:hAnsi="Arial" w:cs="Arial"/>
                <w:spacing w:val="-1"/>
                <w:sz w:val="18"/>
                <w:szCs w:val="18"/>
              </w:rPr>
            </w:pPr>
            <w:r>
              <w:rPr>
                <w:rFonts w:ascii="Arial" w:hAnsi="Arial" w:cs="Arial"/>
                <w:spacing w:val="-1"/>
                <w:sz w:val="18"/>
                <w:szCs w:val="18"/>
              </w:rPr>
              <w:t>3</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63D45C60" w14:textId="2F72ACCE" w:rsidR="00C7583B" w:rsidRPr="00914875" w:rsidRDefault="00472DCF" w:rsidP="00AB1C28">
            <w:pPr>
              <w:pStyle w:val="TableParagraph"/>
              <w:spacing w:before="40"/>
              <w:jc w:val="both"/>
              <w:rPr>
                <w:rFonts w:ascii="Arial" w:hAnsi="Arial" w:cs="Arial"/>
                <w:spacing w:val="-1"/>
                <w:sz w:val="18"/>
                <w:szCs w:val="18"/>
              </w:rPr>
            </w:pPr>
            <w:r>
              <w:rPr>
                <w:rFonts w:ascii="Arial" w:hAnsi="Arial" w:cs="Arial"/>
                <w:spacing w:val="-1"/>
                <w:sz w:val="18"/>
                <w:szCs w:val="18"/>
              </w:rPr>
              <w:t>Mar</w:t>
            </w:r>
            <w:r w:rsidR="00E831CE" w:rsidRPr="00914875">
              <w:rPr>
                <w:rFonts w:ascii="Arial" w:hAnsi="Arial" w:cs="Arial"/>
                <w:spacing w:val="-1"/>
                <w:sz w:val="18"/>
                <w:szCs w:val="18"/>
              </w:rPr>
              <w:t xml:space="preserve"> 2023</w:t>
            </w:r>
          </w:p>
        </w:tc>
      </w:tr>
      <w:tr w:rsidR="0040357C" w:rsidRPr="002A082F" w14:paraId="2F427DC6"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165E5A40" w14:textId="56BB0BAE"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Landscape Layout</w:t>
            </w:r>
          </w:p>
        </w:tc>
        <w:tc>
          <w:tcPr>
            <w:tcW w:w="1559" w:type="dxa"/>
            <w:tcBorders>
              <w:top w:val="single" w:sz="7" w:space="0" w:color="7F7F7F"/>
              <w:left w:val="single" w:sz="7" w:space="0" w:color="7F7F7F"/>
              <w:bottom w:val="single" w:sz="7" w:space="0" w:color="7F7F7F"/>
              <w:right w:val="single" w:sz="7" w:space="0" w:color="7F7F7F"/>
            </w:tcBorders>
          </w:tcPr>
          <w:p w14:paraId="3CB912E8" w14:textId="7A08B3D8"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Cabbage Tree</w:t>
            </w:r>
          </w:p>
        </w:tc>
        <w:tc>
          <w:tcPr>
            <w:tcW w:w="2268" w:type="dxa"/>
            <w:tcBorders>
              <w:top w:val="single" w:sz="7" w:space="0" w:color="7F7F7F"/>
              <w:left w:val="single" w:sz="7" w:space="0" w:color="7F7F7F"/>
              <w:bottom w:val="single" w:sz="7" w:space="0" w:color="7F7F7F"/>
              <w:right w:val="single" w:sz="7" w:space="0" w:color="7F7F7F"/>
            </w:tcBorders>
          </w:tcPr>
          <w:p w14:paraId="231716F7" w14:textId="425E3C6D"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20220901-L602</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47D8BC8D" w14:textId="0CFDA191" w:rsidR="0040357C" w:rsidRPr="00914875" w:rsidRDefault="0040357C" w:rsidP="0040357C">
            <w:pPr>
              <w:pStyle w:val="TableParagraph"/>
              <w:spacing w:before="40"/>
              <w:ind w:left="44"/>
              <w:jc w:val="center"/>
              <w:rPr>
                <w:rFonts w:ascii="Arial" w:hAnsi="Arial" w:cs="Arial"/>
                <w:spacing w:val="-1"/>
                <w:sz w:val="18"/>
                <w:szCs w:val="18"/>
              </w:rPr>
            </w:pPr>
            <w:r>
              <w:rPr>
                <w:rFonts w:ascii="Arial" w:hAnsi="Arial" w:cs="Arial"/>
                <w:spacing w:val="-1"/>
                <w:sz w:val="18"/>
                <w:szCs w:val="18"/>
              </w:rPr>
              <w:t>3</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60C63740" w14:textId="27AC2907" w:rsidR="0040357C" w:rsidRPr="00914875" w:rsidRDefault="0040357C" w:rsidP="0040357C">
            <w:pPr>
              <w:pStyle w:val="TableParagraph"/>
              <w:spacing w:before="40"/>
              <w:jc w:val="both"/>
              <w:rPr>
                <w:rFonts w:ascii="Arial" w:hAnsi="Arial" w:cs="Arial"/>
                <w:spacing w:val="-1"/>
                <w:sz w:val="18"/>
                <w:szCs w:val="18"/>
              </w:rPr>
            </w:pPr>
            <w:r>
              <w:rPr>
                <w:rFonts w:ascii="Arial" w:hAnsi="Arial" w:cs="Arial"/>
                <w:spacing w:val="-1"/>
                <w:sz w:val="18"/>
                <w:szCs w:val="18"/>
              </w:rPr>
              <w:t>Mar</w:t>
            </w:r>
            <w:r w:rsidRPr="00914875">
              <w:rPr>
                <w:rFonts w:ascii="Arial" w:hAnsi="Arial" w:cs="Arial"/>
                <w:spacing w:val="-1"/>
                <w:sz w:val="18"/>
                <w:szCs w:val="18"/>
              </w:rPr>
              <w:t xml:space="preserve"> 2023</w:t>
            </w:r>
          </w:p>
        </w:tc>
      </w:tr>
      <w:tr w:rsidR="0040357C" w:rsidRPr="002A082F" w14:paraId="1D42CA7E"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167CECCF" w14:textId="344D3083"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Landscape Layout</w:t>
            </w:r>
          </w:p>
        </w:tc>
        <w:tc>
          <w:tcPr>
            <w:tcW w:w="1559" w:type="dxa"/>
            <w:tcBorders>
              <w:top w:val="single" w:sz="7" w:space="0" w:color="7F7F7F"/>
              <w:left w:val="single" w:sz="7" w:space="0" w:color="7F7F7F"/>
              <w:bottom w:val="single" w:sz="7" w:space="0" w:color="7F7F7F"/>
              <w:right w:val="single" w:sz="7" w:space="0" w:color="7F7F7F"/>
            </w:tcBorders>
          </w:tcPr>
          <w:p w14:paraId="51958203" w14:textId="51C789E8"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Cabbage Tree</w:t>
            </w:r>
          </w:p>
        </w:tc>
        <w:tc>
          <w:tcPr>
            <w:tcW w:w="2268" w:type="dxa"/>
            <w:tcBorders>
              <w:top w:val="single" w:sz="7" w:space="0" w:color="7F7F7F"/>
              <w:left w:val="single" w:sz="7" w:space="0" w:color="7F7F7F"/>
              <w:bottom w:val="single" w:sz="7" w:space="0" w:color="7F7F7F"/>
              <w:right w:val="single" w:sz="7" w:space="0" w:color="7F7F7F"/>
            </w:tcBorders>
          </w:tcPr>
          <w:p w14:paraId="6FA98B7F" w14:textId="09730C0C"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20220901-L603</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5659823E" w14:textId="54395D3E" w:rsidR="0040357C" w:rsidRPr="00914875" w:rsidRDefault="0040357C" w:rsidP="0040357C">
            <w:pPr>
              <w:pStyle w:val="TableParagraph"/>
              <w:spacing w:before="40"/>
              <w:ind w:left="44"/>
              <w:jc w:val="center"/>
              <w:rPr>
                <w:rFonts w:ascii="Arial" w:hAnsi="Arial" w:cs="Arial"/>
                <w:spacing w:val="-1"/>
                <w:sz w:val="18"/>
                <w:szCs w:val="18"/>
              </w:rPr>
            </w:pPr>
            <w:r>
              <w:rPr>
                <w:rFonts w:ascii="Arial" w:hAnsi="Arial" w:cs="Arial"/>
                <w:spacing w:val="-1"/>
                <w:sz w:val="18"/>
                <w:szCs w:val="18"/>
              </w:rPr>
              <w:t>3</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42E66F26" w14:textId="197B9719" w:rsidR="0040357C" w:rsidRPr="00914875" w:rsidRDefault="0040357C" w:rsidP="0040357C">
            <w:pPr>
              <w:pStyle w:val="TableParagraph"/>
              <w:spacing w:before="40"/>
              <w:jc w:val="both"/>
              <w:rPr>
                <w:rFonts w:ascii="Arial" w:hAnsi="Arial" w:cs="Arial"/>
                <w:spacing w:val="-1"/>
                <w:sz w:val="18"/>
                <w:szCs w:val="18"/>
              </w:rPr>
            </w:pPr>
            <w:r>
              <w:rPr>
                <w:rFonts w:ascii="Arial" w:hAnsi="Arial" w:cs="Arial"/>
                <w:spacing w:val="-1"/>
                <w:sz w:val="18"/>
                <w:szCs w:val="18"/>
              </w:rPr>
              <w:t>Mar</w:t>
            </w:r>
            <w:r w:rsidRPr="00914875">
              <w:rPr>
                <w:rFonts w:ascii="Arial" w:hAnsi="Arial" w:cs="Arial"/>
                <w:spacing w:val="-1"/>
                <w:sz w:val="18"/>
                <w:szCs w:val="18"/>
              </w:rPr>
              <w:t xml:space="preserve"> 2023</w:t>
            </w:r>
          </w:p>
        </w:tc>
      </w:tr>
      <w:tr w:rsidR="0040357C" w:rsidRPr="002A082F" w14:paraId="507F1040"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76478074" w14:textId="081F1C6D"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lastRenderedPageBreak/>
              <w:t>Landscape Layout</w:t>
            </w:r>
          </w:p>
        </w:tc>
        <w:tc>
          <w:tcPr>
            <w:tcW w:w="1559" w:type="dxa"/>
            <w:tcBorders>
              <w:top w:val="single" w:sz="7" w:space="0" w:color="7F7F7F"/>
              <w:left w:val="single" w:sz="7" w:space="0" w:color="7F7F7F"/>
              <w:bottom w:val="single" w:sz="7" w:space="0" w:color="7F7F7F"/>
              <w:right w:val="single" w:sz="7" w:space="0" w:color="7F7F7F"/>
            </w:tcBorders>
          </w:tcPr>
          <w:p w14:paraId="3017D9E1" w14:textId="29F1C55C"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Cabbage Tree</w:t>
            </w:r>
          </w:p>
        </w:tc>
        <w:tc>
          <w:tcPr>
            <w:tcW w:w="2268" w:type="dxa"/>
            <w:tcBorders>
              <w:top w:val="single" w:sz="7" w:space="0" w:color="7F7F7F"/>
              <w:left w:val="single" w:sz="7" w:space="0" w:color="7F7F7F"/>
              <w:bottom w:val="single" w:sz="7" w:space="0" w:color="7F7F7F"/>
              <w:right w:val="single" w:sz="7" w:space="0" w:color="7F7F7F"/>
            </w:tcBorders>
          </w:tcPr>
          <w:p w14:paraId="1E0E4A68" w14:textId="0E574847"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20220901-L604</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25493E11" w14:textId="4BABABB0" w:rsidR="0040357C" w:rsidRPr="00914875" w:rsidRDefault="0040357C" w:rsidP="0040357C">
            <w:pPr>
              <w:pStyle w:val="TableParagraph"/>
              <w:spacing w:before="40"/>
              <w:ind w:left="44"/>
              <w:jc w:val="center"/>
              <w:rPr>
                <w:rFonts w:ascii="Arial" w:hAnsi="Arial" w:cs="Arial"/>
                <w:spacing w:val="-1"/>
                <w:sz w:val="18"/>
                <w:szCs w:val="18"/>
              </w:rPr>
            </w:pPr>
            <w:r>
              <w:rPr>
                <w:rFonts w:ascii="Arial" w:hAnsi="Arial" w:cs="Arial"/>
                <w:spacing w:val="-1"/>
                <w:sz w:val="18"/>
                <w:szCs w:val="18"/>
              </w:rPr>
              <w:t>3</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05DED431" w14:textId="0852CBAC" w:rsidR="0040357C" w:rsidRPr="00914875" w:rsidRDefault="0040357C" w:rsidP="0040357C">
            <w:pPr>
              <w:pStyle w:val="TableParagraph"/>
              <w:spacing w:before="40"/>
              <w:jc w:val="both"/>
              <w:rPr>
                <w:rFonts w:ascii="Arial" w:hAnsi="Arial" w:cs="Arial"/>
                <w:spacing w:val="-1"/>
                <w:sz w:val="18"/>
                <w:szCs w:val="18"/>
              </w:rPr>
            </w:pPr>
            <w:r>
              <w:rPr>
                <w:rFonts w:ascii="Arial" w:hAnsi="Arial" w:cs="Arial"/>
                <w:spacing w:val="-1"/>
                <w:sz w:val="18"/>
                <w:szCs w:val="18"/>
              </w:rPr>
              <w:t>Mar</w:t>
            </w:r>
            <w:r w:rsidRPr="00914875">
              <w:rPr>
                <w:rFonts w:ascii="Arial" w:hAnsi="Arial" w:cs="Arial"/>
                <w:spacing w:val="-1"/>
                <w:sz w:val="18"/>
                <w:szCs w:val="18"/>
              </w:rPr>
              <w:t xml:space="preserve"> 2023</w:t>
            </w:r>
          </w:p>
        </w:tc>
      </w:tr>
      <w:tr w:rsidR="0040357C" w:rsidRPr="002A082F" w14:paraId="497953BD"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0CAD2EA1" w14:textId="6F0B8E95"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Landscape Layout</w:t>
            </w:r>
          </w:p>
        </w:tc>
        <w:tc>
          <w:tcPr>
            <w:tcW w:w="1559" w:type="dxa"/>
            <w:tcBorders>
              <w:top w:val="single" w:sz="7" w:space="0" w:color="7F7F7F"/>
              <w:left w:val="single" w:sz="7" w:space="0" w:color="7F7F7F"/>
              <w:bottom w:val="single" w:sz="7" w:space="0" w:color="7F7F7F"/>
              <w:right w:val="single" w:sz="7" w:space="0" w:color="7F7F7F"/>
            </w:tcBorders>
          </w:tcPr>
          <w:p w14:paraId="6AE29B58" w14:textId="0455F34B"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Cabbage Tree</w:t>
            </w:r>
          </w:p>
        </w:tc>
        <w:tc>
          <w:tcPr>
            <w:tcW w:w="2268" w:type="dxa"/>
            <w:tcBorders>
              <w:top w:val="single" w:sz="7" w:space="0" w:color="7F7F7F"/>
              <w:left w:val="single" w:sz="7" w:space="0" w:color="7F7F7F"/>
              <w:bottom w:val="single" w:sz="7" w:space="0" w:color="7F7F7F"/>
              <w:right w:val="single" w:sz="7" w:space="0" w:color="7F7F7F"/>
            </w:tcBorders>
          </w:tcPr>
          <w:p w14:paraId="126E7C67" w14:textId="396D4E39"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20220901-L605</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33A73198" w14:textId="4E9CE909" w:rsidR="0040357C" w:rsidRPr="00914875" w:rsidRDefault="0040357C" w:rsidP="0040357C">
            <w:pPr>
              <w:pStyle w:val="TableParagraph"/>
              <w:spacing w:before="40"/>
              <w:ind w:left="44"/>
              <w:jc w:val="center"/>
              <w:rPr>
                <w:rFonts w:ascii="Arial" w:hAnsi="Arial" w:cs="Arial"/>
                <w:spacing w:val="-1"/>
                <w:sz w:val="18"/>
                <w:szCs w:val="18"/>
              </w:rPr>
            </w:pPr>
            <w:r>
              <w:rPr>
                <w:rFonts w:ascii="Arial" w:hAnsi="Arial" w:cs="Arial"/>
                <w:spacing w:val="-1"/>
                <w:sz w:val="18"/>
                <w:szCs w:val="18"/>
              </w:rPr>
              <w:t>3</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30265435" w14:textId="736AF72F" w:rsidR="0040357C" w:rsidRPr="00914875" w:rsidRDefault="0040357C" w:rsidP="0040357C">
            <w:pPr>
              <w:pStyle w:val="TableParagraph"/>
              <w:spacing w:before="40"/>
              <w:jc w:val="both"/>
              <w:rPr>
                <w:rFonts w:ascii="Arial" w:hAnsi="Arial" w:cs="Arial"/>
                <w:spacing w:val="-1"/>
                <w:sz w:val="18"/>
                <w:szCs w:val="18"/>
              </w:rPr>
            </w:pPr>
            <w:r>
              <w:rPr>
                <w:rFonts w:ascii="Arial" w:hAnsi="Arial" w:cs="Arial"/>
                <w:spacing w:val="-1"/>
                <w:sz w:val="18"/>
                <w:szCs w:val="18"/>
              </w:rPr>
              <w:t>Mar</w:t>
            </w:r>
            <w:r w:rsidRPr="00914875">
              <w:rPr>
                <w:rFonts w:ascii="Arial" w:hAnsi="Arial" w:cs="Arial"/>
                <w:spacing w:val="-1"/>
                <w:sz w:val="18"/>
                <w:szCs w:val="18"/>
              </w:rPr>
              <w:t xml:space="preserve"> 2023</w:t>
            </w:r>
          </w:p>
        </w:tc>
      </w:tr>
      <w:tr w:rsidR="0040357C" w:rsidRPr="002A082F" w14:paraId="5BF239EA"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42E78D7E" w14:textId="60D6A2EF"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Landscape Layout</w:t>
            </w:r>
          </w:p>
        </w:tc>
        <w:tc>
          <w:tcPr>
            <w:tcW w:w="1559" w:type="dxa"/>
            <w:tcBorders>
              <w:top w:val="single" w:sz="7" w:space="0" w:color="7F7F7F"/>
              <w:left w:val="single" w:sz="7" w:space="0" w:color="7F7F7F"/>
              <w:bottom w:val="single" w:sz="7" w:space="0" w:color="7F7F7F"/>
              <w:right w:val="single" w:sz="7" w:space="0" w:color="7F7F7F"/>
            </w:tcBorders>
          </w:tcPr>
          <w:p w14:paraId="482BF057" w14:textId="7ACA1C9A"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Cabbage Tree</w:t>
            </w:r>
          </w:p>
        </w:tc>
        <w:tc>
          <w:tcPr>
            <w:tcW w:w="2268" w:type="dxa"/>
            <w:tcBorders>
              <w:top w:val="single" w:sz="7" w:space="0" w:color="7F7F7F"/>
              <w:left w:val="single" w:sz="7" w:space="0" w:color="7F7F7F"/>
              <w:bottom w:val="single" w:sz="7" w:space="0" w:color="7F7F7F"/>
              <w:right w:val="single" w:sz="7" w:space="0" w:color="7F7F7F"/>
            </w:tcBorders>
          </w:tcPr>
          <w:p w14:paraId="58B02414" w14:textId="53E88AF2"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20220901-L606</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7864F15F" w14:textId="4C105B43" w:rsidR="0040357C" w:rsidRPr="00914875" w:rsidRDefault="0040357C" w:rsidP="0040357C">
            <w:pPr>
              <w:pStyle w:val="TableParagraph"/>
              <w:spacing w:before="40"/>
              <w:ind w:left="44"/>
              <w:jc w:val="center"/>
              <w:rPr>
                <w:rFonts w:ascii="Arial" w:hAnsi="Arial" w:cs="Arial"/>
                <w:spacing w:val="-1"/>
                <w:sz w:val="18"/>
                <w:szCs w:val="18"/>
              </w:rPr>
            </w:pPr>
            <w:r>
              <w:rPr>
                <w:rFonts w:ascii="Arial" w:hAnsi="Arial" w:cs="Arial"/>
                <w:spacing w:val="-1"/>
                <w:sz w:val="18"/>
                <w:szCs w:val="18"/>
              </w:rPr>
              <w:t>3</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538CCF1C" w14:textId="0AF509DC" w:rsidR="0040357C" w:rsidRPr="00914875" w:rsidRDefault="0040357C" w:rsidP="0040357C">
            <w:pPr>
              <w:pStyle w:val="TableParagraph"/>
              <w:spacing w:before="40"/>
              <w:jc w:val="both"/>
              <w:rPr>
                <w:rFonts w:ascii="Arial" w:hAnsi="Arial" w:cs="Arial"/>
                <w:spacing w:val="-1"/>
                <w:sz w:val="18"/>
                <w:szCs w:val="18"/>
              </w:rPr>
            </w:pPr>
            <w:r>
              <w:rPr>
                <w:rFonts w:ascii="Arial" w:hAnsi="Arial" w:cs="Arial"/>
                <w:spacing w:val="-1"/>
                <w:sz w:val="18"/>
                <w:szCs w:val="18"/>
              </w:rPr>
              <w:t>Mar</w:t>
            </w:r>
            <w:r w:rsidRPr="00914875">
              <w:rPr>
                <w:rFonts w:ascii="Arial" w:hAnsi="Arial" w:cs="Arial"/>
                <w:spacing w:val="-1"/>
                <w:sz w:val="18"/>
                <w:szCs w:val="18"/>
              </w:rPr>
              <w:t xml:space="preserve"> 2023</w:t>
            </w:r>
          </w:p>
        </w:tc>
      </w:tr>
      <w:tr w:rsidR="0040357C" w:rsidRPr="002A082F" w14:paraId="3C4D24AE"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631A04B3" w14:textId="7251583F"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Tree Canopy Details</w:t>
            </w:r>
          </w:p>
        </w:tc>
        <w:tc>
          <w:tcPr>
            <w:tcW w:w="1559" w:type="dxa"/>
            <w:tcBorders>
              <w:top w:val="single" w:sz="7" w:space="0" w:color="7F7F7F"/>
              <w:left w:val="single" w:sz="7" w:space="0" w:color="7F7F7F"/>
              <w:bottom w:val="single" w:sz="7" w:space="0" w:color="7F7F7F"/>
              <w:right w:val="single" w:sz="7" w:space="0" w:color="7F7F7F"/>
            </w:tcBorders>
          </w:tcPr>
          <w:p w14:paraId="78332103" w14:textId="0B438876"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Cabbage Tree</w:t>
            </w:r>
          </w:p>
        </w:tc>
        <w:tc>
          <w:tcPr>
            <w:tcW w:w="2268" w:type="dxa"/>
            <w:tcBorders>
              <w:top w:val="single" w:sz="7" w:space="0" w:color="7F7F7F"/>
              <w:left w:val="single" w:sz="7" w:space="0" w:color="7F7F7F"/>
              <w:bottom w:val="single" w:sz="7" w:space="0" w:color="7F7F7F"/>
              <w:right w:val="single" w:sz="7" w:space="0" w:color="7F7F7F"/>
            </w:tcBorders>
          </w:tcPr>
          <w:p w14:paraId="5C86760F" w14:textId="12301DAC"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20220901-L607</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2D6C14F6" w14:textId="79C83A1D" w:rsidR="0040357C" w:rsidRPr="00914875" w:rsidRDefault="0040357C" w:rsidP="0040357C">
            <w:pPr>
              <w:pStyle w:val="TableParagraph"/>
              <w:spacing w:before="40"/>
              <w:ind w:left="44"/>
              <w:jc w:val="center"/>
              <w:rPr>
                <w:rFonts w:ascii="Arial" w:hAnsi="Arial" w:cs="Arial"/>
                <w:spacing w:val="-1"/>
                <w:sz w:val="18"/>
                <w:szCs w:val="18"/>
              </w:rPr>
            </w:pPr>
            <w:r>
              <w:rPr>
                <w:rFonts w:ascii="Arial" w:hAnsi="Arial" w:cs="Arial"/>
                <w:spacing w:val="-1"/>
                <w:sz w:val="18"/>
                <w:szCs w:val="18"/>
              </w:rPr>
              <w:t>3</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266CF058" w14:textId="39403569" w:rsidR="0040357C" w:rsidRPr="00914875" w:rsidRDefault="0040357C" w:rsidP="0040357C">
            <w:pPr>
              <w:pStyle w:val="TableParagraph"/>
              <w:spacing w:before="40"/>
              <w:jc w:val="both"/>
              <w:rPr>
                <w:rFonts w:ascii="Arial" w:hAnsi="Arial" w:cs="Arial"/>
                <w:spacing w:val="-1"/>
                <w:sz w:val="18"/>
                <w:szCs w:val="18"/>
              </w:rPr>
            </w:pPr>
            <w:r>
              <w:rPr>
                <w:rFonts w:ascii="Arial" w:hAnsi="Arial" w:cs="Arial"/>
                <w:spacing w:val="-1"/>
                <w:sz w:val="18"/>
                <w:szCs w:val="18"/>
              </w:rPr>
              <w:t>Mar</w:t>
            </w:r>
            <w:r w:rsidRPr="00914875">
              <w:rPr>
                <w:rFonts w:ascii="Arial" w:hAnsi="Arial" w:cs="Arial"/>
                <w:spacing w:val="-1"/>
                <w:sz w:val="18"/>
                <w:szCs w:val="18"/>
              </w:rPr>
              <w:t xml:space="preserve"> 2023</w:t>
            </w:r>
          </w:p>
        </w:tc>
      </w:tr>
      <w:tr w:rsidR="0040357C" w:rsidRPr="002A082F" w14:paraId="57B16531"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048A5570" w14:textId="162739BB"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Sections</w:t>
            </w:r>
          </w:p>
        </w:tc>
        <w:tc>
          <w:tcPr>
            <w:tcW w:w="1559" w:type="dxa"/>
            <w:tcBorders>
              <w:top w:val="single" w:sz="7" w:space="0" w:color="7F7F7F"/>
              <w:left w:val="single" w:sz="7" w:space="0" w:color="7F7F7F"/>
              <w:bottom w:val="single" w:sz="7" w:space="0" w:color="7F7F7F"/>
              <w:right w:val="single" w:sz="7" w:space="0" w:color="7F7F7F"/>
            </w:tcBorders>
          </w:tcPr>
          <w:p w14:paraId="49FC5C0A" w14:textId="452787AE"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Cabbage Tree</w:t>
            </w:r>
          </w:p>
        </w:tc>
        <w:tc>
          <w:tcPr>
            <w:tcW w:w="2268" w:type="dxa"/>
            <w:tcBorders>
              <w:top w:val="single" w:sz="7" w:space="0" w:color="7F7F7F"/>
              <w:left w:val="single" w:sz="7" w:space="0" w:color="7F7F7F"/>
              <w:bottom w:val="single" w:sz="7" w:space="0" w:color="7F7F7F"/>
              <w:right w:val="single" w:sz="7" w:space="0" w:color="7F7F7F"/>
            </w:tcBorders>
          </w:tcPr>
          <w:p w14:paraId="7163C7DE" w14:textId="2E6CB7FA"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20220901-L608</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1BF7807E" w14:textId="161E0BAA" w:rsidR="0040357C" w:rsidRPr="00914875" w:rsidRDefault="0040357C" w:rsidP="0040357C">
            <w:pPr>
              <w:pStyle w:val="TableParagraph"/>
              <w:spacing w:before="40"/>
              <w:ind w:left="44"/>
              <w:jc w:val="center"/>
              <w:rPr>
                <w:rFonts w:ascii="Arial" w:hAnsi="Arial" w:cs="Arial"/>
                <w:spacing w:val="-1"/>
                <w:sz w:val="18"/>
                <w:szCs w:val="18"/>
              </w:rPr>
            </w:pPr>
            <w:r>
              <w:rPr>
                <w:rFonts w:ascii="Arial" w:hAnsi="Arial" w:cs="Arial"/>
                <w:spacing w:val="-1"/>
                <w:sz w:val="18"/>
                <w:szCs w:val="18"/>
              </w:rPr>
              <w:t>3</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01092A88" w14:textId="6506F811" w:rsidR="0040357C" w:rsidRPr="00914875" w:rsidRDefault="0040357C" w:rsidP="0040357C">
            <w:pPr>
              <w:pStyle w:val="TableParagraph"/>
              <w:spacing w:before="40"/>
              <w:jc w:val="both"/>
              <w:rPr>
                <w:rFonts w:ascii="Arial" w:hAnsi="Arial" w:cs="Arial"/>
                <w:spacing w:val="-1"/>
                <w:sz w:val="18"/>
                <w:szCs w:val="18"/>
              </w:rPr>
            </w:pPr>
            <w:r>
              <w:rPr>
                <w:rFonts w:ascii="Arial" w:hAnsi="Arial" w:cs="Arial"/>
                <w:spacing w:val="-1"/>
                <w:sz w:val="18"/>
                <w:szCs w:val="18"/>
              </w:rPr>
              <w:t>Mar</w:t>
            </w:r>
            <w:r w:rsidRPr="00914875">
              <w:rPr>
                <w:rFonts w:ascii="Arial" w:hAnsi="Arial" w:cs="Arial"/>
                <w:spacing w:val="-1"/>
                <w:sz w:val="18"/>
                <w:szCs w:val="18"/>
              </w:rPr>
              <w:t xml:space="preserve"> 2023</w:t>
            </w:r>
          </w:p>
        </w:tc>
      </w:tr>
      <w:tr w:rsidR="0040357C" w:rsidRPr="002A082F" w14:paraId="493974FB"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360773C1" w14:textId="08F51532"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Schedules</w:t>
            </w:r>
          </w:p>
        </w:tc>
        <w:tc>
          <w:tcPr>
            <w:tcW w:w="1559" w:type="dxa"/>
            <w:tcBorders>
              <w:top w:val="single" w:sz="7" w:space="0" w:color="7F7F7F"/>
              <w:left w:val="single" w:sz="7" w:space="0" w:color="7F7F7F"/>
              <w:bottom w:val="single" w:sz="7" w:space="0" w:color="7F7F7F"/>
              <w:right w:val="single" w:sz="7" w:space="0" w:color="7F7F7F"/>
            </w:tcBorders>
          </w:tcPr>
          <w:p w14:paraId="56F0829C" w14:textId="782B74DA"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Cabbage Tree</w:t>
            </w:r>
          </w:p>
        </w:tc>
        <w:tc>
          <w:tcPr>
            <w:tcW w:w="2268" w:type="dxa"/>
            <w:tcBorders>
              <w:top w:val="single" w:sz="7" w:space="0" w:color="7F7F7F"/>
              <w:left w:val="single" w:sz="7" w:space="0" w:color="7F7F7F"/>
              <w:bottom w:val="single" w:sz="7" w:space="0" w:color="7F7F7F"/>
              <w:right w:val="single" w:sz="7" w:space="0" w:color="7F7F7F"/>
            </w:tcBorders>
          </w:tcPr>
          <w:p w14:paraId="63CF9028" w14:textId="213F6827" w:rsidR="0040357C" w:rsidRPr="0014381F" w:rsidRDefault="0040357C" w:rsidP="0040357C">
            <w:pPr>
              <w:pStyle w:val="TableParagraph"/>
              <w:spacing w:before="40"/>
              <w:ind w:left="44"/>
              <w:jc w:val="both"/>
              <w:rPr>
                <w:rFonts w:ascii="Arial" w:hAnsi="Arial" w:cs="Arial"/>
                <w:spacing w:val="-1"/>
                <w:sz w:val="18"/>
                <w:szCs w:val="18"/>
              </w:rPr>
            </w:pPr>
            <w:r>
              <w:rPr>
                <w:rFonts w:ascii="Arial" w:hAnsi="Arial" w:cs="Arial"/>
                <w:spacing w:val="-1"/>
                <w:sz w:val="18"/>
                <w:szCs w:val="18"/>
              </w:rPr>
              <w:t>20220901-L609</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2CDA478B" w14:textId="3D61F730" w:rsidR="0040357C" w:rsidRPr="00914875" w:rsidRDefault="0040357C" w:rsidP="0040357C">
            <w:pPr>
              <w:pStyle w:val="TableParagraph"/>
              <w:spacing w:before="40"/>
              <w:ind w:left="44"/>
              <w:jc w:val="center"/>
              <w:rPr>
                <w:rFonts w:ascii="Arial" w:hAnsi="Arial" w:cs="Arial"/>
                <w:spacing w:val="-1"/>
                <w:sz w:val="18"/>
                <w:szCs w:val="18"/>
              </w:rPr>
            </w:pPr>
            <w:r>
              <w:rPr>
                <w:rFonts w:ascii="Arial" w:hAnsi="Arial" w:cs="Arial"/>
                <w:spacing w:val="-1"/>
                <w:sz w:val="18"/>
                <w:szCs w:val="18"/>
              </w:rPr>
              <w:t>3</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4CF76062" w14:textId="387E2C85" w:rsidR="0040357C" w:rsidRPr="00914875" w:rsidRDefault="0040357C" w:rsidP="0040357C">
            <w:pPr>
              <w:pStyle w:val="TableParagraph"/>
              <w:spacing w:before="40"/>
              <w:jc w:val="both"/>
              <w:rPr>
                <w:rFonts w:ascii="Arial" w:hAnsi="Arial" w:cs="Arial"/>
                <w:spacing w:val="-1"/>
                <w:sz w:val="18"/>
                <w:szCs w:val="18"/>
              </w:rPr>
            </w:pPr>
            <w:r>
              <w:rPr>
                <w:rFonts w:ascii="Arial" w:hAnsi="Arial" w:cs="Arial"/>
                <w:spacing w:val="-1"/>
                <w:sz w:val="18"/>
                <w:szCs w:val="18"/>
              </w:rPr>
              <w:t>Mar</w:t>
            </w:r>
            <w:r w:rsidRPr="00914875">
              <w:rPr>
                <w:rFonts w:ascii="Arial" w:hAnsi="Arial" w:cs="Arial"/>
                <w:spacing w:val="-1"/>
                <w:sz w:val="18"/>
                <w:szCs w:val="18"/>
              </w:rPr>
              <w:t xml:space="preserve"> 2023</w:t>
            </w:r>
          </w:p>
        </w:tc>
      </w:tr>
      <w:tr w:rsidR="00AB1C28" w:rsidRPr="002A082F" w14:paraId="19C85BA3" w14:textId="77777777" w:rsidTr="00914875">
        <w:trPr>
          <w:trHeight w:hRule="exact" w:val="285"/>
        </w:trPr>
        <w:tc>
          <w:tcPr>
            <w:tcW w:w="2479" w:type="dxa"/>
            <w:tcBorders>
              <w:top w:val="single" w:sz="7" w:space="0" w:color="7F7F7F"/>
              <w:left w:val="single" w:sz="7" w:space="0" w:color="2C2C2C"/>
              <w:bottom w:val="single" w:sz="7" w:space="0" w:color="7F7F7F"/>
              <w:right w:val="single" w:sz="7" w:space="0" w:color="7F7F7F"/>
            </w:tcBorders>
          </w:tcPr>
          <w:p w14:paraId="79095A75" w14:textId="44C4CE9A" w:rsidR="00AB1C28" w:rsidRPr="008A1EC4" w:rsidRDefault="00836F0B" w:rsidP="00AB1C28">
            <w:pPr>
              <w:pStyle w:val="TableParagraph"/>
              <w:spacing w:before="40"/>
              <w:ind w:left="44"/>
              <w:jc w:val="both"/>
              <w:rPr>
                <w:rFonts w:ascii="Arial" w:hAnsi="Arial" w:cs="Arial"/>
                <w:spacing w:val="-1"/>
                <w:sz w:val="18"/>
                <w:szCs w:val="18"/>
              </w:rPr>
            </w:pPr>
            <w:r>
              <w:rPr>
                <w:rFonts w:ascii="Arial" w:hAnsi="Arial" w:cs="Arial"/>
                <w:spacing w:val="-1"/>
                <w:sz w:val="18"/>
                <w:szCs w:val="18"/>
              </w:rPr>
              <w:t xml:space="preserve">DA </w:t>
            </w:r>
            <w:r w:rsidR="00AB1C28" w:rsidRPr="0014381F">
              <w:rPr>
                <w:rFonts w:ascii="Arial" w:hAnsi="Arial" w:cs="Arial"/>
                <w:spacing w:val="-1"/>
                <w:sz w:val="18"/>
                <w:szCs w:val="18"/>
              </w:rPr>
              <w:t>Acoustic Assessment</w:t>
            </w:r>
            <w:r w:rsidR="00AB1C28">
              <w:rPr>
                <w:rFonts w:ascii="Arial" w:hAnsi="Arial" w:cs="Arial"/>
                <w:spacing w:val="-1"/>
                <w:sz w:val="18"/>
                <w:szCs w:val="18"/>
              </w:rPr>
              <w:t xml:space="preserve"> Report</w:t>
            </w:r>
          </w:p>
        </w:tc>
        <w:tc>
          <w:tcPr>
            <w:tcW w:w="1559" w:type="dxa"/>
            <w:tcBorders>
              <w:top w:val="single" w:sz="7" w:space="0" w:color="7F7F7F"/>
              <w:left w:val="single" w:sz="7" w:space="0" w:color="7F7F7F"/>
              <w:bottom w:val="single" w:sz="7" w:space="0" w:color="7F7F7F"/>
              <w:right w:val="single" w:sz="7" w:space="0" w:color="7F7F7F"/>
            </w:tcBorders>
          </w:tcPr>
          <w:p w14:paraId="76E036A8" w14:textId="5BF4F96C" w:rsidR="00AB1C28" w:rsidRPr="001E4282" w:rsidRDefault="00AB1C28" w:rsidP="00AB1C28">
            <w:pPr>
              <w:pStyle w:val="TableParagraph"/>
              <w:spacing w:before="40"/>
              <w:ind w:left="44"/>
              <w:jc w:val="both"/>
              <w:rPr>
                <w:rFonts w:ascii="Arial" w:hAnsi="Arial" w:cs="Arial"/>
                <w:spacing w:val="-1"/>
                <w:sz w:val="18"/>
                <w:szCs w:val="18"/>
              </w:rPr>
            </w:pPr>
            <w:r w:rsidRPr="0014381F">
              <w:rPr>
                <w:rFonts w:ascii="Arial" w:hAnsi="Arial" w:cs="Arial"/>
                <w:spacing w:val="-1"/>
                <w:sz w:val="18"/>
                <w:szCs w:val="18"/>
              </w:rPr>
              <w:t>Acoustic Logic</w:t>
            </w:r>
          </w:p>
        </w:tc>
        <w:tc>
          <w:tcPr>
            <w:tcW w:w="2268" w:type="dxa"/>
            <w:tcBorders>
              <w:top w:val="single" w:sz="7" w:space="0" w:color="7F7F7F"/>
              <w:left w:val="single" w:sz="7" w:space="0" w:color="7F7F7F"/>
              <w:bottom w:val="single" w:sz="7" w:space="0" w:color="7F7F7F"/>
              <w:right w:val="single" w:sz="7" w:space="0" w:color="7F7F7F"/>
            </w:tcBorders>
          </w:tcPr>
          <w:p w14:paraId="129DCA7D" w14:textId="2141E9EF" w:rsidR="00AB1C28" w:rsidRDefault="00AB1C28" w:rsidP="00AB1C28">
            <w:pPr>
              <w:pStyle w:val="TableParagraph"/>
              <w:spacing w:before="40"/>
              <w:ind w:left="44"/>
              <w:jc w:val="both"/>
              <w:rPr>
                <w:rFonts w:ascii="Arial" w:hAnsi="Arial" w:cs="Arial"/>
                <w:spacing w:val="-1"/>
                <w:sz w:val="18"/>
                <w:szCs w:val="18"/>
              </w:rPr>
            </w:pPr>
            <w:r w:rsidRPr="0014381F">
              <w:rPr>
                <w:rFonts w:ascii="Arial" w:hAnsi="Arial" w:cs="Arial"/>
                <w:spacing w:val="-1"/>
                <w:sz w:val="18"/>
                <w:szCs w:val="18"/>
              </w:rPr>
              <w:t>20221337.1/2111A/R0/ANP</w:t>
            </w:r>
          </w:p>
        </w:tc>
        <w:tc>
          <w:tcPr>
            <w:tcW w:w="1134" w:type="dxa"/>
            <w:tcBorders>
              <w:top w:val="single" w:sz="7" w:space="0" w:color="7F7F7F"/>
              <w:left w:val="single" w:sz="7" w:space="0" w:color="7F7F7F"/>
              <w:bottom w:val="single" w:sz="7" w:space="0" w:color="7F7F7F"/>
              <w:right w:val="single" w:sz="7" w:space="0" w:color="7F7F7F"/>
            </w:tcBorders>
            <w:shd w:val="clear" w:color="auto" w:fill="auto"/>
          </w:tcPr>
          <w:p w14:paraId="4A6DCFD6" w14:textId="2681B571" w:rsidR="00AB1C28" w:rsidRPr="00914875" w:rsidRDefault="005919A2" w:rsidP="00914875">
            <w:pPr>
              <w:pStyle w:val="TableParagraph"/>
              <w:spacing w:before="40"/>
              <w:ind w:left="44"/>
              <w:jc w:val="center"/>
              <w:rPr>
                <w:rFonts w:ascii="Arial" w:hAnsi="Arial" w:cs="Arial"/>
                <w:spacing w:val="-1"/>
                <w:sz w:val="18"/>
                <w:szCs w:val="18"/>
              </w:rPr>
            </w:pPr>
            <w:r>
              <w:rPr>
                <w:rFonts w:ascii="Arial" w:hAnsi="Arial" w:cs="Arial"/>
                <w:spacing w:val="-1"/>
                <w:sz w:val="18"/>
                <w:szCs w:val="18"/>
              </w:rPr>
              <w:t>0</w:t>
            </w:r>
          </w:p>
        </w:tc>
        <w:tc>
          <w:tcPr>
            <w:tcW w:w="1725" w:type="dxa"/>
            <w:tcBorders>
              <w:top w:val="single" w:sz="7" w:space="0" w:color="7F7F7F"/>
              <w:left w:val="single" w:sz="7" w:space="0" w:color="7F7F7F"/>
              <w:bottom w:val="single" w:sz="7" w:space="0" w:color="7F7F7F"/>
              <w:right w:val="single" w:sz="7" w:space="0" w:color="2C2C2C"/>
            </w:tcBorders>
            <w:shd w:val="clear" w:color="auto" w:fill="auto"/>
          </w:tcPr>
          <w:p w14:paraId="71CB27F2" w14:textId="2604B0F2" w:rsidR="00AB1C28" w:rsidRPr="00914875" w:rsidRDefault="005919A2" w:rsidP="00AB1C28">
            <w:pPr>
              <w:pStyle w:val="TableParagraph"/>
              <w:spacing w:before="40"/>
              <w:jc w:val="both"/>
              <w:rPr>
                <w:rFonts w:ascii="Arial" w:hAnsi="Arial" w:cs="Arial"/>
                <w:spacing w:val="-1"/>
                <w:sz w:val="18"/>
                <w:szCs w:val="18"/>
              </w:rPr>
            </w:pPr>
            <w:r>
              <w:rPr>
                <w:rFonts w:ascii="Arial" w:hAnsi="Arial" w:cs="Arial"/>
                <w:spacing w:val="-1"/>
                <w:sz w:val="18"/>
                <w:szCs w:val="18"/>
              </w:rPr>
              <w:t>Nov 2022</w:t>
            </w:r>
          </w:p>
        </w:tc>
      </w:tr>
    </w:tbl>
    <w:p w14:paraId="70548282" w14:textId="77777777" w:rsidR="003A06EC" w:rsidRPr="006F70E0" w:rsidRDefault="003A06EC" w:rsidP="00D81AC8">
      <w:pPr>
        <w:pStyle w:val="BodyText"/>
        <w:tabs>
          <w:tab w:val="left" w:pos="489"/>
        </w:tabs>
        <w:ind w:left="720"/>
        <w:jc w:val="both"/>
        <w:rPr>
          <w:rFonts w:cs="Arial"/>
          <w:sz w:val="18"/>
          <w:szCs w:val="18"/>
        </w:rPr>
      </w:pPr>
    </w:p>
    <w:p w14:paraId="539F66CB" w14:textId="194CCB4E" w:rsidR="008E2475" w:rsidRDefault="00845778" w:rsidP="008E2475">
      <w:pPr>
        <w:pStyle w:val="BodyText"/>
        <w:numPr>
          <w:ilvl w:val="0"/>
          <w:numId w:val="20"/>
        </w:numPr>
        <w:tabs>
          <w:tab w:val="left" w:pos="489"/>
        </w:tabs>
        <w:jc w:val="both"/>
        <w:rPr>
          <w:rFonts w:cs="Arial"/>
          <w:sz w:val="18"/>
          <w:szCs w:val="18"/>
        </w:rPr>
      </w:pPr>
      <w:r w:rsidRPr="00836779">
        <w:rPr>
          <w:rFonts w:cs="Arial"/>
          <w:sz w:val="18"/>
          <w:szCs w:val="18"/>
        </w:rPr>
        <w:t xml:space="preserve">Prior to the issue of any Construction Certificate, </w:t>
      </w:r>
      <w:r w:rsidR="0076114D" w:rsidRPr="00836779">
        <w:rPr>
          <w:rFonts w:cs="Arial"/>
          <w:sz w:val="18"/>
          <w:szCs w:val="18"/>
        </w:rPr>
        <w:t>the following</w:t>
      </w:r>
      <w:r w:rsidR="00AB1A12" w:rsidRPr="00836779">
        <w:rPr>
          <w:rFonts w:cs="Arial"/>
          <w:sz w:val="18"/>
          <w:szCs w:val="18"/>
        </w:rPr>
        <w:t xml:space="preserve"> </w:t>
      </w:r>
      <w:r w:rsidR="006E2C28" w:rsidRPr="00836779">
        <w:rPr>
          <w:rFonts w:cs="Arial"/>
          <w:sz w:val="18"/>
          <w:szCs w:val="18"/>
        </w:rPr>
        <w:t>amendments are to be made to the Architectural Plans</w:t>
      </w:r>
      <w:del w:id="1" w:author="Dan Brindle" w:date="2023-05-16T16:01:00Z">
        <w:r w:rsidR="006E2C28" w:rsidRPr="00836779" w:rsidDel="00B77CA5">
          <w:rPr>
            <w:rFonts w:cs="Arial"/>
            <w:sz w:val="18"/>
            <w:szCs w:val="18"/>
          </w:rPr>
          <w:delText>, which are to be submitted to and approved by the Development Assessment Coordinator, Penrith City Council</w:delText>
        </w:r>
      </w:del>
      <w:r w:rsidR="006E2C28" w:rsidRPr="00836779">
        <w:rPr>
          <w:rFonts w:cs="Arial"/>
          <w:sz w:val="18"/>
          <w:szCs w:val="18"/>
        </w:rPr>
        <w:t>:</w:t>
      </w:r>
    </w:p>
    <w:p w14:paraId="06D01881" w14:textId="77777777" w:rsidR="008E2475" w:rsidRDefault="008E2475" w:rsidP="008E2475">
      <w:pPr>
        <w:pStyle w:val="BodyText"/>
        <w:tabs>
          <w:tab w:val="left" w:pos="489"/>
        </w:tabs>
        <w:ind w:left="720"/>
        <w:jc w:val="both"/>
        <w:rPr>
          <w:rFonts w:cs="Arial"/>
          <w:sz w:val="18"/>
          <w:szCs w:val="18"/>
        </w:rPr>
      </w:pPr>
    </w:p>
    <w:p w14:paraId="080C09B7" w14:textId="59E3122B" w:rsidR="008E2475" w:rsidDel="00104C90" w:rsidRDefault="000A7815" w:rsidP="008E2475">
      <w:pPr>
        <w:pStyle w:val="BodyText"/>
        <w:numPr>
          <w:ilvl w:val="0"/>
          <w:numId w:val="45"/>
        </w:numPr>
        <w:tabs>
          <w:tab w:val="left" w:pos="489"/>
        </w:tabs>
        <w:jc w:val="both"/>
        <w:rPr>
          <w:del w:id="2" w:author="Dan Brindle" w:date="2023-05-16T11:44:00Z"/>
          <w:rFonts w:cs="Arial"/>
          <w:sz w:val="18"/>
          <w:szCs w:val="18"/>
        </w:rPr>
      </w:pPr>
      <w:del w:id="3" w:author="Dan Brindle" w:date="2023-05-16T11:44:00Z">
        <w:r w:rsidRPr="008E2475" w:rsidDel="00104C90">
          <w:rPr>
            <w:rFonts w:cs="Arial"/>
            <w:sz w:val="18"/>
            <w:szCs w:val="18"/>
          </w:rPr>
          <w:delText xml:space="preserve">The </w:delText>
        </w:r>
        <w:r w:rsidR="000E7D50" w:rsidRPr="008E2475" w:rsidDel="00104C90">
          <w:rPr>
            <w:rFonts w:cs="Arial"/>
            <w:sz w:val="18"/>
            <w:szCs w:val="18"/>
          </w:rPr>
          <w:delText>northern wall</w:delText>
        </w:r>
        <w:r w:rsidRPr="008E2475" w:rsidDel="00104C90">
          <w:rPr>
            <w:rFonts w:cs="Arial"/>
            <w:sz w:val="18"/>
            <w:szCs w:val="18"/>
          </w:rPr>
          <w:delText xml:space="preserve"> of </w:delText>
        </w:r>
        <w:r w:rsidR="00FD5338" w:rsidRPr="008E2475" w:rsidDel="00104C90">
          <w:rPr>
            <w:rFonts w:cs="Arial"/>
            <w:sz w:val="18"/>
            <w:szCs w:val="18"/>
          </w:rPr>
          <w:delText xml:space="preserve">‘Warehouse </w:delText>
        </w:r>
        <w:r w:rsidRPr="008E2475" w:rsidDel="00104C90">
          <w:rPr>
            <w:rFonts w:cs="Arial"/>
            <w:sz w:val="18"/>
            <w:szCs w:val="18"/>
          </w:rPr>
          <w:delText>2’ is</w:delText>
        </w:r>
        <w:r w:rsidR="000E7D50" w:rsidRPr="008E2475" w:rsidDel="00104C90">
          <w:rPr>
            <w:rFonts w:cs="Arial"/>
            <w:sz w:val="18"/>
            <w:szCs w:val="18"/>
          </w:rPr>
          <w:delText xml:space="preserve"> to be </w:delText>
        </w:r>
        <w:r w:rsidR="00213916" w:rsidRPr="008E2475" w:rsidDel="00104C90">
          <w:rPr>
            <w:rFonts w:cs="Arial"/>
            <w:sz w:val="18"/>
            <w:szCs w:val="18"/>
          </w:rPr>
          <w:delText xml:space="preserve">relocated </w:delText>
        </w:r>
        <w:r w:rsidR="00F67E83" w:rsidRPr="008E2475" w:rsidDel="00104C90">
          <w:rPr>
            <w:rFonts w:cs="Arial"/>
            <w:sz w:val="18"/>
            <w:szCs w:val="18"/>
          </w:rPr>
          <w:delText xml:space="preserve">8m </w:delText>
        </w:r>
        <w:r w:rsidR="00E51F0E" w:rsidRPr="008E2475" w:rsidDel="00104C90">
          <w:rPr>
            <w:rFonts w:cs="Arial"/>
            <w:sz w:val="18"/>
            <w:szCs w:val="18"/>
          </w:rPr>
          <w:delText>south</w:delText>
        </w:r>
        <w:r w:rsidR="00213916" w:rsidRPr="008E2475" w:rsidDel="00104C90">
          <w:rPr>
            <w:rFonts w:cs="Arial"/>
            <w:sz w:val="18"/>
            <w:szCs w:val="18"/>
          </w:rPr>
          <w:delText>wards</w:delText>
        </w:r>
        <w:r w:rsidR="00E51F0E" w:rsidRPr="008E2475" w:rsidDel="00104C90">
          <w:rPr>
            <w:rFonts w:cs="Arial"/>
            <w:sz w:val="18"/>
            <w:szCs w:val="18"/>
          </w:rPr>
          <w:delText xml:space="preserve"> (to provide a </w:delText>
        </w:r>
        <w:r w:rsidR="005E08E7" w:rsidRPr="008E2475" w:rsidDel="00104C90">
          <w:rPr>
            <w:rFonts w:cs="Arial"/>
            <w:sz w:val="18"/>
            <w:szCs w:val="18"/>
          </w:rPr>
          <w:delText xml:space="preserve">minimum </w:delText>
        </w:r>
        <w:r w:rsidR="00E51F0E" w:rsidRPr="008E2475" w:rsidDel="00104C90">
          <w:rPr>
            <w:rFonts w:cs="Arial"/>
            <w:sz w:val="18"/>
            <w:szCs w:val="18"/>
          </w:rPr>
          <w:delText>building setback to Lenore drive of</w:delText>
        </w:r>
        <w:r w:rsidR="005E08E7" w:rsidRPr="008E2475" w:rsidDel="00104C90">
          <w:rPr>
            <w:rFonts w:cs="Arial"/>
            <w:sz w:val="18"/>
            <w:szCs w:val="18"/>
          </w:rPr>
          <w:delText xml:space="preserve"> 20.53m)</w:delText>
        </w:r>
        <w:r w:rsidR="00E40BB6" w:rsidRPr="008E2475" w:rsidDel="00104C90">
          <w:rPr>
            <w:rFonts w:cs="Arial"/>
            <w:sz w:val="18"/>
            <w:szCs w:val="18"/>
          </w:rPr>
          <w:delText>.</w:delText>
        </w:r>
      </w:del>
    </w:p>
    <w:p w14:paraId="3256D550" w14:textId="7DB8D5E5" w:rsidR="00213916" w:rsidRPr="008E2475" w:rsidDel="00104C90" w:rsidRDefault="004D6322" w:rsidP="008E2475">
      <w:pPr>
        <w:pStyle w:val="BodyText"/>
        <w:numPr>
          <w:ilvl w:val="0"/>
          <w:numId w:val="45"/>
        </w:numPr>
        <w:tabs>
          <w:tab w:val="left" w:pos="489"/>
        </w:tabs>
        <w:jc w:val="both"/>
        <w:rPr>
          <w:del w:id="4" w:author="Dan Brindle" w:date="2023-05-16T11:44:00Z"/>
          <w:rFonts w:cs="Arial"/>
          <w:sz w:val="18"/>
          <w:szCs w:val="18"/>
        </w:rPr>
      </w:pPr>
      <w:del w:id="5" w:author="Dan Brindle" w:date="2023-05-16T11:44:00Z">
        <w:r w:rsidRPr="008E2475" w:rsidDel="00104C90">
          <w:rPr>
            <w:rFonts w:cs="Arial"/>
            <w:sz w:val="18"/>
            <w:szCs w:val="18"/>
          </w:rPr>
          <w:delText xml:space="preserve">The </w:delText>
        </w:r>
        <w:r w:rsidR="004616E3" w:rsidRPr="008E2475" w:rsidDel="00104C90">
          <w:rPr>
            <w:rFonts w:cs="Arial"/>
            <w:sz w:val="18"/>
            <w:szCs w:val="18"/>
          </w:rPr>
          <w:delText>ve</w:delText>
        </w:r>
        <w:r w:rsidR="004E4FE3" w:rsidRPr="008E2475" w:rsidDel="00104C90">
          <w:rPr>
            <w:rFonts w:cs="Arial"/>
            <w:sz w:val="18"/>
            <w:szCs w:val="18"/>
          </w:rPr>
          <w:delText xml:space="preserve">hicle maneuvering and </w:delText>
        </w:r>
        <w:r w:rsidR="004616E3" w:rsidRPr="008E2475" w:rsidDel="00104C90">
          <w:rPr>
            <w:rFonts w:cs="Arial"/>
            <w:sz w:val="18"/>
            <w:szCs w:val="18"/>
          </w:rPr>
          <w:delText>turnaround</w:delText>
        </w:r>
        <w:r w:rsidR="004E4FE3" w:rsidRPr="008E2475" w:rsidDel="00104C90">
          <w:rPr>
            <w:rFonts w:cs="Arial"/>
            <w:sz w:val="18"/>
            <w:szCs w:val="18"/>
          </w:rPr>
          <w:delText xml:space="preserve"> area, and associated retaining walls</w:delText>
        </w:r>
        <w:r w:rsidR="003E3881" w:rsidRPr="008E2475" w:rsidDel="00104C90">
          <w:rPr>
            <w:rFonts w:cs="Arial"/>
            <w:sz w:val="18"/>
            <w:szCs w:val="18"/>
          </w:rPr>
          <w:delText>, to the north</w:delText>
        </w:r>
        <w:r w:rsidR="00B71ADB" w:rsidRPr="008E2475" w:rsidDel="00104C90">
          <w:rPr>
            <w:rFonts w:cs="Arial"/>
            <w:sz w:val="18"/>
            <w:szCs w:val="18"/>
          </w:rPr>
          <w:delText>-</w:delText>
        </w:r>
        <w:r w:rsidR="003E3881" w:rsidRPr="008E2475" w:rsidDel="00104C90">
          <w:rPr>
            <w:rFonts w:cs="Arial"/>
            <w:sz w:val="18"/>
            <w:szCs w:val="18"/>
          </w:rPr>
          <w:delText>east of ‘</w:delText>
        </w:r>
        <w:r w:rsidR="00F109D4" w:rsidRPr="008E2475" w:rsidDel="00104C90">
          <w:rPr>
            <w:rFonts w:cs="Arial"/>
            <w:sz w:val="18"/>
            <w:szCs w:val="18"/>
          </w:rPr>
          <w:delText>W</w:delText>
        </w:r>
        <w:r w:rsidR="003E3881" w:rsidRPr="008E2475" w:rsidDel="00104C90">
          <w:rPr>
            <w:rFonts w:cs="Arial"/>
            <w:sz w:val="18"/>
            <w:szCs w:val="18"/>
          </w:rPr>
          <w:delText>arehouse 2’</w:delText>
        </w:r>
        <w:r w:rsidR="00213916" w:rsidRPr="008E2475" w:rsidDel="00104C90">
          <w:rPr>
            <w:rFonts w:cs="Arial"/>
            <w:sz w:val="18"/>
            <w:szCs w:val="18"/>
          </w:rPr>
          <w:delText>, are to be relocated 8m southwards.</w:delText>
        </w:r>
      </w:del>
    </w:p>
    <w:p w14:paraId="127F9A78" w14:textId="547F4715" w:rsidR="004A4076" w:rsidDel="00104C90" w:rsidRDefault="00F078D2" w:rsidP="008E2475">
      <w:pPr>
        <w:pStyle w:val="BodyText"/>
        <w:numPr>
          <w:ilvl w:val="0"/>
          <w:numId w:val="45"/>
        </w:numPr>
        <w:tabs>
          <w:tab w:val="left" w:pos="489"/>
        </w:tabs>
        <w:jc w:val="both"/>
        <w:rPr>
          <w:del w:id="6" w:author="Dan Brindle" w:date="2023-05-16T11:44:00Z"/>
          <w:rFonts w:cs="Arial"/>
          <w:sz w:val="18"/>
          <w:szCs w:val="18"/>
        </w:rPr>
      </w:pPr>
      <w:del w:id="7" w:author="Dan Brindle" w:date="2023-05-16T11:44:00Z">
        <w:r w:rsidRPr="00943899" w:rsidDel="00104C90">
          <w:rPr>
            <w:rFonts w:cs="Arial"/>
            <w:sz w:val="18"/>
            <w:szCs w:val="18"/>
          </w:rPr>
          <w:delText xml:space="preserve">The depth of the </w:delText>
        </w:r>
        <w:r w:rsidR="008E6124" w:rsidRPr="00943899" w:rsidDel="00104C90">
          <w:rPr>
            <w:rFonts w:cs="Arial"/>
            <w:sz w:val="18"/>
            <w:szCs w:val="18"/>
          </w:rPr>
          <w:delText xml:space="preserve">super awning </w:delText>
        </w:r>
        <w:r w:rsidR="0063325D" w:rsidRPr="00943899" w:rsidDel="00104C90">
          <w:rPr>
            <w:rFonts w:cs="Arial"/>
            <w:sz w:val="18"/>
            <w:szCs w:val="18"/>
          </w:rPr>
          <w:delText xml:space="preserve">is to be reduced (by 16m) to a depth of </w:delText>
        </w:r>
        <w:r w:rsidR="004A4076" w:rsidRPr="00943899" w:rsidDel="00104C90">
          <w:rPr>
            <w:rFonts w:cs="Arial"/>
            <w:sz w:val="18"/>
            <w:szCs w:val="18"/>
          </w:rPr>
          <w:delText>20m.</w:delText>
        </w:r>
      </w:del>
    </w:p>
    <w:p w14:paraId="290E37B1" w14:textId="49FD02A3" w:rsidR="004A181F" w:rsidRPr="00943899" w:rsidDel="00E050F2" w:rsidRDefault="004A181F" w:rsidP="008E2475">
      <w:pPr>
        <w:pStyle w:val="BodyText"/>
        <w:numPr>
          <w:ilvl w:val="0"/>
          <w:numId w:val="45"/>
        </w:numPr>
        <w:tabs>
          <w:tab w:val="left" w:pos="489"/>
        </w:tabs>
        <w:jc w:val="both"/>
        <w:rPr>
          <w:del w:id="8" w:author="Dan Brindle" w:date="2023-05-16T16:01:00Z"/>
          <w:rFonts w:cs="Arial"/>
          <w:sz w:val="18"/>
          <w:szCs w:val="18"/>
        </w:rPr>
      </w:pPr>
      <w:del w:id="9" w:author="Dan Brindle" w:date="2023-05-16T16:01:00Z">
        <w:r w:rsidDel="00E050F2">
          <w:rPr>
            <w:rFonts w:cs="Arial"/>
            <w:sz w:val="18"/>
            <w:szCs w:val="18"/>
          </w:rPr>
          <w:delText xml:space="preserve">The </w:delText>
        </w:r>
        <w:r w:rsidR="002B51CF" w:rsidDel="00E050F2">
          <w:rPr>
            <w:rFonts w:cs="Arial"/>
            <w:sz w:val="18"/>
            <w:szCs w:val="18"/>
          </w:rPr>
          <w:delText xml:space="preserve">fire sprinkler tank and the pump room </w:delText>
        </w:r>
        <w:r w:rsidR="0021339F" w:rsidDel="00E050F2">
          <w:rPr>
            <w:rFonts w:cs="Arial"/>
            <w:sz w:val="18"/>
            <w:szCs w:val="18"/>
          </w:rPr>
          <w:delText xml:space="preserve">(located adjacent to the office of </w:delText>
        </w:r>
        <w:r w:rsidR="00917DDF" w:rsidDel="00E050F2">
          <w:rPr>
            <w:rFonts w:cs="Arial"/>
            <w:sz w:val="18"/>
            <w:szCs w:val="18"/>
          </w:rPr>
          <w:delText>‘</w:delText>
        </w:r>
        <w:r w:rsidR="0021339F" w:rsidDel="00E050F2">
          <w:rPr>
            <w:rFonts w:cs="Arial"/>
            <w:sz w:val="18"/>
            <w:szCs w:val="18"/>
          </w:rPr>
          <w:delText>Warehouse B</w:delText>
        </w:r>
        <w:r w:rsidR="00917DDF" w:rsidDel="00E050F2">
          <w:rPr>
            <w:rFonts w:cs="Arial"/>
            <w:sz w:val="18"/>
            <w:szCs w:val="18"/>
          </w:rPr>
          <w:delText>’</w:delText>
        </w:r>
        <w:r w:rsidR="0021339F" w:rsidDel="00E050F2">
          <w:rPr>
            <w:rFonts w:cs="Arial"/>
            <w:sz w:val="18"/>
            <w:szCs w:val="18"/>
          </w:rPr>
          <w:delText xml:space="preserve">), </w:delText>
        </w:r>
        <w:r w:rsidR="000A5779" w:rsidDel="00E050F2">
          <w:rPr>
            <w:rFonts w:cs="Arial"/>
            <w:sz w:val="18"/>
            <w:szCs w:val="18"/>
          </w:rPr>
          <w:delText>are to be moved to the west</w:delText>
        </w:r>
        <w:r w:rsidR="00FE5044" w:rsidDel="00E050F2">
          <w:rPr>
            <w:rFonts w:cs="Arial"/>
            <w:sz w:val="18"/>
            <w:szCs w:val="18"/>
          </w:rPr>
          <w:delText xml:space="preserve">, </w:delText>
        </w:r>
        <w:r w:rsidR="000A5779" w:rsidDel="00E050F2">
          <w:rPr>
            <w:rFonts w:cs="Arial"/>
            <w:sz w:val="18"/>
            <w:szCs w:val="18"/>
          </w:rPr>
          <w:delText xml:space="preserve">to provide </w:delText>
        </w:r>
        <w:r w:rsidR="00DE4759" w:rsidDel="00E050F2">
          <w:rPr>
            <w:rFonts w:cs="Arial"/>
            <w:sz w:val="18"/>
            <w:szCs w:val="18"/>
          </w:rPr>
          <w:delText>additional space for landscaping.</w:delText>
        </w:r>
      </w:del>
    </w:p>
    <w:p w14:paraId="4F627211" w14:textId="77777777" w:rsidR="00241C9A" w:rsidRDefault="00A7644B" w:rsidP="008E2475">
      <w:pPr>
        <w:pStyle w:val="BodyText"/>
        <w:numPr>
          <w:ilvl w:val="0"/>
          <w:numId w:val="45"/>
        </w:numPr>
        <w:tabs>
          <w:tab w:val="left" w:pos="489"/>
        </w:tabs>
        <w:jc w:val="both"/>
        <w:rPr>
          <w:rFonts w:cs="Arial"/>
          <w:sz w:val="18"/>
          <w:szCs w:val="18"/>
        </w:rPr>
      </w:pPr>
      <w:r w:rsidRPr="00943899">
        <w:rPr>
          <w:rFonts w:cs="Arial"/>
          <w:sz w:val="18"/>
          <w:szCs w:val="18"/>
        </w:rPr>
        <w:t xml:space="preserve">The three (3) ‘signage zones’ are to be removed from the </w:t>
      </w:r>
      <w:r w:rsidR="00E452F5" w:rsidRPr="00943899">
        <w:rPr>
          <w:rFonts w:cs="Arial"/>
          <w:sz w:val="18"/>
          <w:szCs w:val="18"/>
        </w:rPr>
        <w:t>‘Elevations’</w:t>
      </w:r>
      <w:r w:rsidR="000C3B5A" w:rsidRPr="00943899">
        <w:rPr>
          <w:rFonts w:cs="Arial"/>
          <w:sz w:val="18"/>
          <w:szCs w:val="18"/>
        </w:rPr>
        <w:t>.</w:t>
      </w:r>
    </w:p>
    <w:p w14:paraId="51D4EE64" w14:textId="50E808D1" w:rsidR="005F5D81" w:rsidRPr="00943899" w:rsidRDefault="005F5D81" w:rsidP="008E2475">
      <w:pPr>
        <w:pStyle w:val="BodyText"/>
        <w:numPr>
          <w:ilvl w:val="0"/>
          <w:numId w:val="45"/>
        </w:numPr>
        <w:tabs>
          <w:tab w:val="left" w:pos="489"/>
        </w:tabs>
        <w:jc w:val="both"/>
        <w:rPr>
          <w:rFonts w:cs="Arial"/>
          <w:sz w:val="18"/>
          <w:szCs w:val="18"/>
        </w:rPr>
      </w:pPr>
      <w:del w:id="10" w:author="Dan Brindle" w:date="2023-05-16T16:02:00Z">
        <w:r w:rsidDel="00E050F2">
          <w:rPr>
            <w:rFonts w:cs="Arial"/>
            <w:sz w:val="18"/>
            <w:szCs w:val="18"/>
          </w:rPr>
          <w:delText>T</w:delText>
        </w:r>
        <w:r w:rsidRPr="005F5D81" w:rsidDel="00E050F2">
          <w:rPr>
            <w:rFonts w:cs="Arial"/>
            <w:sz w:val="18"/>
            <w:szCs w:val="18"/>
          </w:rPr>
          <w:delText xml:space="preserve">he </w:delText>
        </w:r>
        <w:r w:rsidDel="0000653A">
          <w:rPr>
            <w:rFonts w:cs="Arial"/>
            <w:sz w:val="18"/>
            <w:szCs w:val="18"/>
          </w:rPr>
          <w:delText xml:space="preserve">provision of </w:delText>
        </w:r>
      </w:del>
      <w:ins w:id="11" w:author="Dan Brindle" w:date="2023-05-16T16:03:00Z">
        <w:r w:rsidR="0000653A">
          <w:rPr>
            <w:rFonts w:cs="Arial"/>
            <w:sz w:val="18"/>
            <w:szCs w:val="18"/>
          </w:rPr>
          <w:t xml:space="preserve">A minimum of </w:t>
        </w:r>
      </w:ins>
      <w:ins w:id="12" w:author="Dan Brindle" w:date="2023-05-16T16:14:00Z">
        <w:r w:rsidR="00A53710">
          <w:rPr>
            <w:rFonts w:cs="Arial"/>
            <w:sz w:val="18"/>
            <w:szCs w:val="18"/>
          </w:rPr>
          <w:t>t</w:t>
        </w:r>
      </w:ins>
      <w:ins w:id="13" w:author="Dan Brindle" w:date="2023-05-16T11:45:00Z">
        <w:r w:rsidR="00104C90">
          <w:rPr>
            <w:rFonts w:cs="Arial"/>
            <w:sz w:val="18"/>
            <w:szCs w:val="18"/>
          </w:rPr>
          <w:t>wo</w:t>
        </w:r>
      </w:ins>
      <w:del w:id="14" w:author="Dan Brindle" w:date="2023-05-16T11:45:00Z">
        <w:r w:rsidRPr="005F5D81" w:rsidDel="00104C90">
          <w:rPr>
            <w:rFonts w:cs="Arial"/>
            <w:sz w:val="18"/>
            <w:szCs w:val="18"/>
          </w:rPr>
          <w:delText>four</w:delText>
        </w:r>
      </w:del>
      <w:r w:rsidRPr="005F5D81">
        <w:rPr>
          <w:rFonts w:cs="Arial"/>
          <w:sz w:val="18"/>
          <w:szCs w:val="18"/>
        </w:rPr>
        <w:t xml:space="preserve"> (</w:t>
      </w:r>
      <w:ins w:id="15" w:author="Dan Brindle" w:date="2023-05-16T11:45:00Z">
        <w:r w:rsidR="00104C90">
          <w:rPr>
            <w:rFonts w:cs="Arial"/>
            <w:sz w:val="18"/>
            <w:szCs w:val="18"/>
          </w:rPr>
          <w:t>2</w:t>
        </w:r>
      </w:ins>
      <w:del w:id="16" w:author="Dan Brindle" w:date="2023-05-16T11:45:00Z">
        <w:r w:rsidRPr="005F5D81" w:rsidDel="00104C90">
          <w:rPr>
            <w:rFonts w:cs="Arial"/>
            <w:sz w:val="18"/>
            <w:szCs w:val="18"/>
          </w:rPr>
          <w:delText>4</w:delText>
        </w:r>
      </w:del>
      <w:r w:rsidRPr="005F5D81">
        <w:rPr>
          <w:rFonts w:cs="Arial"/>
          <w:sz w:val="18"/>
          <w:szCs w:val="18"/>
        </w:rPr>
        <w:t xml:space="preserve">) </w:t>
      </w:r>
      <w:r>
        <w:rPr>
          <w:rFonts w:cs="Arial"/>
          <w:sz w:val="18"/>
          <w:szCs w:val="18"/>
        </w:rPr>
        <w:t xml:space="preserve">x </w:t>
      </w:r>
      <w:r w:rsidRPr="005F5D81">
        <w:rPr>
          <w:rFonts w:cs="Arial"/>
          <w:sz w:val="18"/>
          <w:szCs w:val="18"/>
        </w:rPr>
        <w:t xml:space="preserve">100kW </w:t>
      </w:r>
      <w:del w:id="17" w:author="Dan Brindle" w:date="2023-05-16T16:03:00Z">
        <w:r w:rsidR="00D664E6" w:rsidDel="0000653A">
          <w:rPr>
            <w:rFonts w:cs="Arial"/>
            <w:sz w:val="18"/>
            <w:szCs w:val="18"/>
          </w:rPr>
          <w:delText xml:space="preserve">(or greater) </w:delText>
        </w:r>
      </w:del>
      <w:r w:rsidRPr="005F5D81">
        <w:rPr>
          <w:rFonts w:cs="Arial"/>
          <w:sz w:val="18"/>
          <w:szCs w:val="18"/>
        </w:rPr>
        <w:t>solar power systems</w:t>
      </w:r>
      <w:ins w:id="18" w:author="Dan Brindle" w:date="2023-05-16T16:03:00Z">
        <w:r w:rsidR="0000653A">
          <w:rPr>
            <w:rFonts w:cs="Arial"/>
            <w:sz w:val="18"/>
            <w:szCs w:val="18"/>
          </w:rPr>
          <w:t xml:space="preserve"> are to be provided</w:t>
        </w:r>
      </w:ins>
      <w:r w:rsidR="00976F4C">
        <w:rPr>
          <w:rFonts w:cs="Arial"/>
          <w:sz w:val="18"/>
          <w:szCs w:val="18"/>
        </w:rPr>
        <w:t>.</w:t>
      </w:r>
    </w:p>
    <w:p w14:paraId="3FA06432" w14:textId="77777777" w:rsidR="008E2475" w:rsidRDefault="008E2475" w:rsidP="008E2475">
      <w:pPr>
        <w:pStyle w:val="BodyText"/>
        <w:tabs>
          <w:tab w:val="left" w:pos="489"/>
        </w:tabs>
        <w:ind w:left="720"/>
        <w:jc w:val="both"/>
        <w:rPr>
          <w:rFonts w:cs="Arial"/>
          <w:sz w:val="18"/>
          <w:szCs w:val="18"/>
        </w:rPr>
      </w:pPr>
    </w:p>
    <w:p w14:paraId="2A75025F" w14:textId="49843972" w:rsidR="00075746" w:rsidRDefault="00553CB3" w:rsidP="00241C9A">
      <w:pPr>
        <w:pStyle w:val="BodyText"/>
        <w:numPr>
          <w:ilvl w:val="0"/>
          <w:numId w:val="20"/>
        </w:numPr>
        <w:tabs>
          <w:tab w:val="left" w:pos="489"/>
        </w:tabs>
        <w:jc w:val="both"/>
        <w:rPr>
          <w:rFonts w:cs="Arial"/>
          <w:sz w:val="18"/>
          <w:szCs w:val="18"/>
        </w:rPr>
      </w:pPr>
      <w:r w:rsidRPr="00553CB3">
        <w:rPr>
          <w:rFonts w:cs="Arial"/>
          <w:sz w:val="18"/>
          <w:szCs w:val="18"/>
        </w:rPr>
        <w:t>Prior to the issue of any Construction Certificate, the Landscape Plan (prepared by Cabbage Tree Landscape, Project No. 202</w:t>
      </w:r>
      <w:r w:rsidR="00D361B6">
        <w:rPr>
          <w:rFonts w:cs="Arial"/>
          <w:sz w:val="18"/>
          <w:szCs w:val="18"/>
        </w:rPr>
        <w:t>20901</w:t>
      </w:r>
      <w:r w:rsidRPr="00553CB3">
        <w:rPr>
          <w:rFonts w:cs="Arial"/>
          <w:sz w:val="18"/>
          <w:szCs w:val="18"/>
        </w:rPr>
        <w:t>, Issue DA_0</w:t>
      </w:r>
      <w:r w:rsidR="00A4622F">
        <w:rPr>
          <w:rFonts w:cs="Arial"/>
          <w:sz w:val="18"/>
          <w:szCs w:val="18"/>
        </w:rPr>
        <w:t>2B</w:t>
      </w:r>
      <w:r w:rsidRPr="00553CB3">
        <w:rPr>
          <w:rFonts w:cs="Arial"/>
          <w:sz w:val="18"/>
          <w:szCs w:val="18"/>
        </w:rPr>
        <w:t xml:space="preserve">, Revision </w:t>
      </w:r>
      <w:r w:rsidR="00A4622F">
        <w:rPr>
          <w:rFonts w:cs="Arial"/>
          <w:sz w:val="18"/>
          <w:szCs w:val="18"/>
        </w:rPr>
        <w:t>3</w:t>
      </w:r>
      <w:r w:rsidRPr="00553CB3">
        <w:rPr>
          <w:rFonts w:cs="Arial"/>
          <w:sz w:val="18"/>
          <w:szCs w:val="18"/>
        </w:rPr>
        <w:t xml:space="preserve">, dated </w:t>
      </w:r>
      <w:r w:rsidR="0003192F">
        <w:rPr>
          <w:rFonts w:cs="Arial"/>
          <w:sz w:val="18"/>
          <w:szCs w:val="18"/>
        </w:rPr>
        <w:t>March 2023</w:t>
      </w:r>
      <w:r w:rsidRPr="00553CB3">
        <w:rPr>
          <w:rFonts w:cs="Arial"/>
          <w:sz w:val="18"/>
          <w:szCs w:val="18"/>
        </w:rPr>
        <w:t>), is to be amended to incorporate the following</w:t>
      </w:r>
      <w:del w:id="19" w:author="Dan Brindle" w:date="2023-05-16T16:03:00Z">
        <w:r w:rsidRPr="00553CB3" w:rsidDel="00FF46AE">
          <w:rPr>
            <w:rFonts w:cs="Arial"/>
            <w:sz w:val="18"/>
            <w:szCs w:val="18"/>
          </w:rPr>
          <w:delText xml:space="preserve"> and approved by the Development Assessment Coordinator, Penrith City Council</w:delText>
        </w:r>
      </w:del>
      <w:r w:rsidRPr="00553CB3">
        <w:rPr>
          <w:rFonts w:cs="Arial"/>
          <w:sz w:val="18"/>
          <w:szCs w:val="18"/>
        </w:rPr>
        <w:t>:</w:t>
      </w:r>
    </w:p>
    <w:p w14:paraId="4A0EF6FD" w14:textId="01EE336B" w:rsidR="0003192F" w:rsidRDefault="0003192F" w:rsidP="002170E6">
      <w:pPr>
        <w:pStyle w:val="BodyText"/>
        <w:tabs>
          <w:tab w:val="left" w:pos="489"/>
        </w:tabs>
        <w:ind w:left="720"/>
        <w:jc w:val="both"/>
        <w:rPr>
          <w:rFonts w:cs="Arial"/>
          <w:sz w:val="18"/>
          <w:szCs w:val="18"/>
        </w:rPr>
      </w:pPr>
    </w:p>
    <w:p w14:paraId="78DA3377" w14:textId="43E18913" w:rsidR="00FE5044" w:rsidRDefault="00FE5044" w:rsidP="008E2475">
      <w:pPr>
        <w:pStyle w:val="BodyText"/>
        <w:numPr>
          <w:ilvl w:val="0"/>
          <w:numId w:val="46"/>
        </w:numPr>
        <w:tabs>
          <w:tab w:val="left" w:pos="489"/>
        </w:tabs>
        <w:jc w:val="both"/>
        <w:rPr>
          <w:rFonts w:cs="Arial"/>
          <w:sz w:val="18"/>
          <w:szCs w:val="18"/>
        </w:rPr>
      </w:pPr>
      <w:r>
        <w:rPr>
          <w:rFonts w:cs="Arial"/>
          <w:sz w:val="18"/>
          <w:szCs w:val="18"/>
        </w:rPr>
        <w:t>P</w:t>
      </w:r>
      <w:r w:rsidRPr="00FE5044">
        <w:rPr>
          <w:rFonts w:cs="Arial"/>
          <w:sz w:val="18"/>
          <w:szCs w:val="18"/>
        </w:rPr>
        <w:t>rovi</w:t>
      </w:r>
      <w:r>
        <w:rPr>
          <w:rFonts w:cs="Arial"/>
          <w:sz w:val="18"/>
          <w:szCs w:val="18"/>
        </w:rPr>
        <w:t xml:space="preserve">sion of </w:t>
      </w:r>
      <w:r w:rsidRPr="00FE5044">
        <w:rPr>
          <w:rFonts w:cs="Arial"/>
          <w:sz w:val="18"/>
          <w:szCs w:val="18"/>
        </w:rPr>
        <w:t xml:space="preserve">common species names, mature heights </w:t>
      </w:r>
      <w:r w:rsidR="002148C4">
        <w:rPr>
          <w:rFonts w:cs="Arial"/>
          <w:sz w:val="18"/>
          <w:szCs w:val="18"/>
        </w:rPr>
        <w:t xml:space="preserve">and </w:t>
      </w:r>
      <w:r w:rsidRPr="00FE5044">
        <w:rPr>
          <w:rFonts w:cs="Arial"/>
          <w:sz w:val="18"/>
          <w:szCs w:val="18"/>
        </w:rPr>
        <w:t xml:space="preserve">foliage spread of all plants, as required by Part F3.4.4.2 of the </w:t>
      </w:r>
      <w:r>
        <w:rPr>
          <w:rFonts w:cs="Arial"/>
          <w:sz w:val="18"/>
          <w:szCs w:val="18"/>
        </w:rPr>
        <w:t>P</w:t>
      </w:r>
      <w:r w:rsidRPr="00FE5044">
        <w:rPr>
          <w:rFonts w:cs="Arial"/>
          <w:sz w:val="18"/>
          <w:szCs w:val="18"/>
        </w:rPr>
        <w:t xml:space="preserve">enrith </w:t>
      </w:r>
      <w:r w:rsidR="001045B5" w:rsidRPr="001045B5">
        <w:rPr>
          <w:rFonts w:cs="Arial"/>
          <w:sz w:val="18"/>
          <w:szCs w:val="18"/>
        </w:rPr>
        <w:t>Development Control Plan 2014</w:t>
      </w:r>
      <w:r w:rsidRPr="00FE5044">
        <w:rPr>
          <w:rFonts w:cs="Arial"/>
          <w:sz w:val="18"/>
          <w:szCs w:val="18"/>
        </w:rPr>
        <w:t>.</w:t>
      </w:r>
    </w:p>
    <w:p w14:paraId="14A7571B" w14:textId="5FFBEA7C" w:rsidR="008E2475" w:rsidDel="00EA2C20" w:rsidRDefault="00F27AD5" w:rsidP="008E2475">
      <w:pPr>
        <w:pStyle w:val="BodyText"/>
        <w:numPr>
          <w:ilvl w:val="0"/>
          <w:numId w:val="46"/>
        </w:numPr>
        <w:tabs>
          <w:tab w:val="left" w:pos="489"/>
        </w:tabs>
        <w:jc w:val="both"/>
        <w:rPr>
          <w:del w:id="20" w:author="Dan Brindle" w:date="2023-05-16T11:45:00Z"/>
          <w:rFonts w:cs="Arial"/>
          <w:sz w:val="18"/>
          <w:szCs w:val="18"/>
        </w:rPr>
      </w:pPr>
      <w:del w:id="21" w:author="Dan Brindle" w:date="2023-05-16T11:45:00Z">
        <w:r w:rsidRPr="0050578A" w:rsidDel="00EA2C20">
          <w:rPr>
            <w:rFonts w:cs="Arial"/>
            <w:sz w:val="18"/>
            <w:szCs w:val="18"/>
          </w:rPr>
          <w:delText>Widening of the landscape areas between the super awning and Lockwood Road</w:delText>
        </w:r>
        <w:r w:rsidR="003E7238" w:rsidRPr="0050578A" w:rsidDel="00EA2C20">
          <w:rPr>
            <w:rFonts w:cs="Arial"/>
            <w:sz w:val="18"/>
            <w:szCs w:val="18"/>
          </w:rPr>
          <w:delText>,</w:delText>
        </w:r>
        <w:r w:rsidRPr="0050578A" w:rsidDel="00EA2C20">
          <w:rPr>
            <w:rFonts w:cs="Arial"/>
            <w:sz w:val="18"/>
            <w:szCs w:val="18"/>
          </w:rPr>
          <w:delText xml:space="preserve"> by 3m.</w:delText>
        </w:r>
      </w:del>
    </w:p>
    <w:p w14:paraId="28FF50A3" w14:textId="0BC2BBE6" w:rsidR="00F27AD5" w:rsidRPr="008E2475" w:rsidDel="00EA2C20" w:rsidRDefault="00F27AD5" w:rsidP="008E2475">
      <w:pPr>
        <w:pStyle w:val="BodyText"/>
        <w:numPr>
          <w:ilvl w:val="0"/>
          <w:numId w:val="46"/>
        </w:numPr>
        <w:tabs>
          <w:tab w:val="left" w:pos="489"/>
        </w:tabs>
        <w:jc w:val="both"/>
        <w:rPr>
          <w:del w:id="22" w:author="Dan Brindle" w:date="2023-05-16T11:45:00Z"/>
          <w:rFonts w:cs="Arial"/>
          <w:sz w:val="18"/>
          <w:szCs w:val="18"/>
        </w:rPr>
      </w:pPr>
      <w:del w:id="23" w:author="Dan Brindle" w:date="2023-05-16T11:45:00Z">
        <w:r w:rsidRPr="008E2475" w:rsidDel="00EA2C20">
          <w:rPr>
            <w:rFonts w:cs="Arial"/>
            <w:sz w:val="18"/>
            <w:szCs w:val="18"/>
          </w:rPr>
          <w:delText>Revised building layout in accordance with the amended Architectural Plans</w:delText>
        </w:r>
        <w:r w:rsidRPr="0050578A" w:rsidDel="00EA2C20">
          <w:delText xml:space="preserve"> </w:delText>
        </w:r>
        <w:r w:rsidRPr="008E2475" w:rsidDel="00EA2C20">
          <w:rPr>
            <w:rFonts w:cs="Arial"/>
            <w:sz w:val="18"/>
            <w:szCs w:val="18"/>
          </w:rPr>
          <w:delText xml:space="preserve">as required by Condition </w:delText>
        </w:r>
        <w:r w:rsidR="00D90828" w:rsidDel="00EA2C20">
          <w:rPr>
            <w:rFonts w:cs="Arial"/>
            <w:sz w:val="18"/>
            <w:szCs w:val="18"/>
          </w:rPr>
          <w:delText xml:space="preserve">No. </w:delText>
        </w:r>
        <w:r w:rsidRPr="008E2475" w:rsidDel="00EA2C20">
          <w:rPr>
            <w:rFonts w:cs="Arial"/>
            <w:sz w:val="18"/>
            <w:szCs w:val="18"/>
          </w:rPr>
          <w:delText>2.</w:delText>
        </w:r>
      </w:del>
    </w:p>
    <w:p w14:paraId="159C66B1" w14:textId="395CF3DB" w:rsidR="00F96A8A" w:rsidRPr="0050578A" w:rsidDel="00EA2C20" w:rsidRDefault="00F96A8A" w:rsidP="008E2475">
      <w:pPr>
        <w:pStyle w:val="BodyText"/>
        <w:numPr>
          <w:ilvl w:val="0"/>
          <w:numId w:val="46"/>
        </w:numPr>
        <w:tabs>
          <w:tab w:val="left" w:pos="489"/>
        </w:tabs>
        <w:jc w:val="both"/>
        <w:rPr>
          <w:del w:id="24" w:author="Dan Brindle" w:date="2023-05-16T11:45:00Z"/>
          <w:rFonts w:cs="Arial"/>
          <w:sz w:val="18"/>
          <w:szCs w:val="18"/>
        </w:rPr>
      </w:pPr>
      <w:del w:id="25" w:author="Dan Brindle" w:date="2023-05-16T11:45:00Z">
        <w:r w:rsidRPr="0050578A" w:rsidDel="00EA2C20">
          <w:rPr>
            <w:rFonts w:cs="Arial"/>
            <w:sz w:val="18"/>
            <w:szCs w:val="18"/>
          </w:rPr>
          <w:delText xml:space="preserve">Provision of additional </w:delText>
        </w:r>
        <w:r w:rsidR="00C35590" w:rsidRPr="0050578A" w:rsidDel="00EA2C20">
          <w:rPr>
            <w:rFonts w:cs="Arial"/>
            <w:sz w:val="18"/>
            <w:szCs w:val="18"/>
          </w:rPr>
          <w:delText xml:space="preserve">landscaped areas and suitable </w:delText>
        </w:r>
        <w:r w:rsidRPr="0050578A" w:rsidDel="00EA2C20">
          <w:rPr>
            <w:rFonts w:cs="Arial"/>
            <w:sz w:val="18"/>
            <w:szCs w:val="18"/>
          </w:rPr>
          <w:delText>plantings</w:delText>
        </w:r>
        <w:r w:rsidR="003562B2" w:rsidRPr="0050578A" w:rsidDel="00EA2C20">
          <w:rPr>
            <w:rFonts w:cs="Arial"/>
            <w:sz w:val="18"/>
            <w:szCs w:val="18"/>
          </w:rPr>
          <w:delText xml:space="preserve">, </w:delText>
        </w:r>
        <w:r w:rsidRPr="0050578A" w:rsidDel="00EA2C20">
          <w:rPr>
            <w:rFonts w:cs="Arial"/>
            <w:sz w:val="18"/>
            <w:szCs w:val="18"/>
          </w:rPr>
          <w:delText xml:space="preserve">within the </w:delText>
        </w:r>
        <w:r w:rsidR="00DB4E5D" w:rsidRPr="0050578A" w:rsidDel="00EA2C20">
          <w:rPr>
            <w:rFonts w:cs="Arial"/>
            <w:sz w:val="18"/>
            <w:szCs w:val="18"/>
          </w:rPr>
          <w:delText>increased b</w:delText>
        </w:r>
        <w:r w:rsidR="009A095B" w:rsidRPr="0050578A" w:rsidDel="00EA2C20">
          <w:rPr>
            <w:rFonts w:cs="Arial"/>
            <w:sz w:val="18"/>
            <w:szCs w:val="18"/>
          </w:rPr>
          <w:delText>uilding setback to be provided to the north of ‘Warehouse B’.</w:delText>
        </w:r>
      </w:del>
    </w:p>
    <w:p w14:paraId="0AD32114" w14:textId="1BE9BBD2" w:rsidR="00E20B2C" w:rsidRPr="0050578A" w:rsidDel="00EA2C20" w:rsidRDefault="006C5C06" w:rsidP="008E2475">
      <w:pPr>
        <w:pStyle w:val="BodyText"/>
        <w:numPr>
          <w:ilvl w:val="0"/>
          <w:numId w:val="46"/>
        </w:numPr>
        <w:tabs>
          <w:tab w:val="left" w:pos="489"/>
        </w:tabs>
        <w:jc w:val="both"/>
        <w:rPr>
          <w:del w:id="26" w:author="Dan Brindle" w:date="2023-05-16T11:45:00Z"/>
          <w:rFonts w:cs="Arial"/>
          <w:sz w:val="18"/>
          <w:szCs w:val="18"/>
        </w:rPr>
      </w:pPr>
      <w:del w:id="27" w:author="Dan Brindle" w:date="2023-05-16T11:45:00Z">
        <w:r w:rsidRPr="0050578A" w:rsidDel="00EA2C20">
          <w:rPr>
            <w:rFonts w:cs="Arial"/>
            <w:sz w:val="18"/>
            <w:szCs w:val="18"/>
          </w:rPr>
          <w:delText xml:space="preserve">Species </w:delText>
        </w:r>
        <w:r w:rsidR="009838C3" w:rsidRPr="0050578A" w:rsidDel="00EA2C20">
          <w:rPr>
            <w:rFonts w:cs="Arial"/>
            <w:sz w:val="18"/>
            <w:szCs w:val="18"/>
          </w:rPr>
          <w:delText>within the landscape areas between the super awning and Lockwood Road, being selected having regard to the</w:delText>
        </w:r>
        <w:r w:rsidR="00996B66" w:rsidRPr="0050578A" w:rsidDel="00EA2C20">
          <w:rPr>
            <w:rFonts w:cs="Arial"/>
            <w:sz w:val="18"/>
            <w:szCs w:val="18"/>
          </w:rPr>
          <w:delText xml:space="preserve"> </w:delText>
        </w:r>
        <w:r w:rsidR="00B912E1" w:rsidRPr="0050578A" w:rsidDel="00EA2C20">
          <w:rPr>
            <w:rFonts w:cs="Arial"/>
            <w:sz w:val="18"/>
            <w:szCs w:val="18"/>
          </w:rPr>
          <w:delText xml:space="preserve">location’s </w:delText>
        </w:r>
        <w:r w:rsidR="009838C3" w:rsidRPr="0050578A" w:rsidDel="00EA2C20">
          <w:rPr>
            <w:rFonts w:cs="Arial"/>
            <w:sz w:val="18"/>
            <w:szCs w:val="18"/>
          </w:rPr>
          <w:delText>aspect</w:delText>
        </w:r>
        <w:r w:rsidR="00996B66" w:rsidRPr="0050578A" w:rsidDel="00EA2C20">
          <w:rPr>
            <w:rFonts w:cs="Arial"/>
            <w:sz w:val="18"/>
            <w:szCs w:val="18"/>
          </w:rPr>
          <w:delText>.</w:delText>
        </w:r>
      </w:del>
    </w:p>
    <w:p w14:paraId="1C0EA865" w14:textId="24707F5F" w:rsidR="00E20B2C" w:rsidRPr="0050578A" w:rsidRDefault="00E20B2C" w:rsidP="008E2475">
      <w:pPr>
        <w:pStyle w:val="BodyText"/>
        <w:numPr>
          <w:ilvl w:val="0"/>
          <w:numId w:val="46"/>
        </w:numPr>
        <w:tabs>
          <w:tab w:val="left" w:pos="489"/>
        </w:tabs>
        <w:jc w:val="both"/>
        <w:rPr>
          <w:rFonts w:cs="Arial"/>
          <w:sz w:val="18"/>
          <w:szCs w:val="18"/>
        </w:rPr>
      </w:pPr>
      <w:r w:rsidRPr="0050578A">
        <w:rPr>
          <w:rFonts w:cs="Arial"/>
          <w:sz w:val="18"/>
          <w:szCs w:val="18"/>
        </w:rPr>
        <w:t>Providing a mixture of tree species within the landscape areas between the super awning and Lockwood Road, that are of a range of mature height and to provide additional canopy screening.</w:t>
      </w:r>
    </w:p>
    <w:p w14:paraId="6D4A351F" w14:textId="0B4D4205" w:rsidR="00E20B2C" w:rsidRPr="0050578A" w:rsidDel="00EA2C20" w:rsidRDefault="00E20B2C" w:rsidP="008E2475">
      <w:pPr>
        <w:pStyle w:val="BodyText"/>
        <w:numPr>
          <w:ilvl w:val="0"/>
          <w:numId w:val="46"/>
        </w:numPr>
        <w:tabs>
          <w:tab w:val="left" w:pos="489"/>
        </w:tabs>
        <w:jc w:val="both"/>
        <w:rPr>
          <w:del w:id="28" w:author="Dan Brindle" w:date="2023-05-16T11:45:00Z"/>
          <w:rFonts w:cs="Arial"/>
          <w:sz w:val="18"/>
          <w:szCs w:val="18"/>
        </w:rPr>
      </w:pPr>
      <w:del w:id="29" w:author="Dan Brindle" w:date="2023-05-16T11:45:00Z">
        <w:r w:rsidRPr="0050578A" w:rsidDel="00EA2C20">
          <w:rPr>
            <w:rFonts w:cs="Arial"/>
            <w:sz w:val="18"/>
            <w:szCs w:val="18"/>
          </w:rPr>
          <w:delText xml:space="preserve">The </w:delText>
        </w:r>
        <w:r w:rsidR="00727E6B" w:rsidDel="00EA2C20">
          <w:rPr>
            <w:rFonts w:cs="Arial"/>
            <w:sz w:val="18"/>
            <w:szCs w:val="18"/>
          </w:rPr>
          <w:delText xml:space="preserve">fencing and </w:delText>
        </w:r>
        <w:r w:rsidRPr="0050578A" w:rsidDel="00EA2C20">
          <w:rPr>
            <w:rFonts w:cs="Arial"/>
            <w:sz w:val="18"/>
            <w:szCs w:val="18"/>
          </w:rPr>
          <w:delText>hedge planting</w:delText>
        </w:r>
        <w:r w:rsidR="00727E6B" w:rsidDel="00EA2C20">
          <w:rPr>
            <w:rFonts w:cs="Arial"/>
            <w:sz w:val="18"/>
            <w:szCs w:val="18"/>
          </w:rPr>
          <w:delText>,</w:delText>
        </w:r>
        <w:r w:rsidRPr="0050578A" w:rsidDel="00EA2C20">
          <w:rPr>
            <w:rFonts w:cs="Arial"/>
            <w:sz w:val="18"/>
            <w:szCs w:val="18"/>
          </w:rPr>
          <w:delText xml:space="preserve"> within the landscape areas between the super awning and Lockwood Road, </w:delText>
        </w:r>
        <w:r w:rsidR="00727E6B" w:rsidDel="00EA2C20">
          <w:rPr>
            <w:rFonts w:cs="Arial"/>
            <w:sz w:val="18"/>
            <w:szCs w:val="18"/>
          </w:rPr>
          <w:delText>are to be</w:delText>
        </w:r>
        <w:r w:rsidRPr="0050578A" w:rsidDel="00EA2C20">
          <w:rPr>
            <w:rFonts w:cs="Arial"/>
            <w:sz w:val="18"/>
            <w:szCs w:val="18"/>
          </w:rPr>
          <w:delText xml:space="preserve"> moved to the northern edge of such.</w:delText>
        </w:r>
      </w:del>
    </w:p>
    <w:p w14:paraId="3D692369" w14:textId="57D40152" w:rsidR="00E20B2C" w:rsidRPr="0050578A" w:rsidRDefault="007C4C0C" w:rsidP="008E2475">
      <w:pPr>
        <w:pStyle w:val="BodyText"/>
        <w:numPr>
          <w:ilvl w:val="0"/>
          <w:numId w:val="46"/>
        </w:numPr>
        <w:tabs>
          <w:tab w:val="left" w:pos="489"/>
        </w:tabs>
        <w:jc w:val="both"/>
        <w:rPr>
          <w:rFonts w:cs="Arial"/>
          <w:sz w:val="18"/>
          <w:szCs w:val="18"/>
        </w:rPr>
      </w:pPr>
      <w:r w:rsidRPr="0050578A">
        <w:rPr>
          <w:rFonts w:cs="Arial"/>
          <w:sz w:val="18"/>
          <w:szCs w:val="18"/>
        </w:rPr>
        <w:t xml:space="preserve">The tree species within the landscape strip immediately alongside </w:t>
      </w:r>
      <w:r w:rsidR="00727E6B">
        <w:rPr>
          <w:rFonts w:cs="Arial"/>
          <w:sz w:val="18"/>
          <w:szCs w:val="18"/>
        </w:rPr>
        <w:t xml:space="preserve">the western / </w:t>
      </w:r>
      <w:r w:rsidRPr="0050578A">
        <w:rPr>
          <w:rFonts w:cs="Arial"/>
          <w:sz w:val="18"/>
          <w:szCs w:val="18"/>
        </w:rPr>
        <w:t>Compass Drive</w:t>
      </w:r>
      <w:r w:rsidR="00727E6B">
        <w:rPr>
          <w:rFonts w:cs="Arial"/>
          <w:sz w:val="18"/>
          <w:szCs w:val="18"/>
        </w:rPr>
        <w:t xml:space="preserve"> boundary</w:t>
      </w:r>
      <w:r w:rsidR="008D255D" w:rsidRPr="0050578A">
        <w:rPr>
          <w:rFonts w:cs="Arial"/>
          <w:sz w:val="18"/>
          <w:szCs w:val="18"/>
        </w:rPr>
        <w:t>,</w:t>
      </w:r>
      <w:r w:rsidR="00F82F21" w:rsidRPr="0050578A">
        <w:rPr>
          <w:rFonts w:cs="Arial"/>
          <w:sz w:val="18"/>
          <w:szCs w:val="18"/>
        </w:rPr>
        <w:t xml:space="preserve"> being suitable for </w:t>
      </w:r>
      <w:r w:rsidR="00903F4E" w:rsidRPr="0050578A">
        <w:rPr>
          <w:rFonts w:cs="Arial"/>
          <w:sz w:val="18"/>
          <w:szCs w:val="18"/>
        </w:rPr>
        <w:t>its</w:t>
      </w:r>
      <w:r w:rsidR="00F82F21" w:rsidRPr="0050578A">
        <w:rPr>
          <w:rFonts w:cs="Arial"/>
          <w:sz w:val="18"/>
          <w:szCs w:val="18"/>
        </w:rPr>
        <w:t xml:space="preserve"> narrow </w:t>
      </w:r>
      <w:r w:rsidR="00903F4E" w:rsidRPr="0050578A">
        <w:rPr>
          <w:rFonts w:cs="Arial"/>
          <w:sz w:val="18"/>
          <w:szCs w:val="18"/>
        </w:rPr>
        <w:t>area.</w:t>
      </w:r>
    </w:p>
    <w:p w14:paraId="7B482EE3" w14:textId="3AE1B6FB" w:rsidR="00D651E8" w:rsidRPr="0050578A" w:rsidDel="00A024E5" w:rsidRDefault="00F109D4" w:rsidP="008E2475">
      <w:pPr>
        <w:pStyle w:val="BodyText"/>
        <w:numPr>
          <w:ilvl w:val="0"/>
          <w:numId w:val="46"/>
        </w:numPr>
        <w:tabs>
          <w:tab w:val="left" w:pos="489"/>
        </w:tabs>
        <w:jc w:val="both"/>
        <w:rPr>
          <w:del w:id="30" w:author="Dan Brindle" w:date="2023-05-16T11:46:00Z"/>
          <w:rFonts w:cs="Arial"/>
          <w:sz w:val="18"/>
          <w:szCs w:val="18"/>
        </w:rPr>
      </w:pPr>
      <w:del w:id="31" w:author="Dan Brindle" w:date="2023-05-16T11:46:00Z">
        <w:r w:rsidRPr="0050578A" w:rsidDel="00A024E5">
          <w:rPr>
            <w:rFonts w:cs="Arial"/>
            <w:sz w:val="18"/>
            <w:szCs w:val="18"/>
          </w:rPr>
          <w:delText xml:space="preserve">Provision of additional screen planting </w:delText>
        </w:r>
        <w:r w:rsidR="006B59CB" w:rsidRPr="0050578A" w:rsidDel="00A024E5">
          <w:rPr>
            <w:rFonts w:cs="Arial"/>
            <w:sz w:val="18"/>
            <w:szCs w:val="18"/>
          </w:rPr>
          <w:delText xml:space="preserve">(which includes trees), </w:delText>
        </w:r>
        <w:r w:rsidR="006445AF" w:rsidRPr="0050578A" w:rsidDel="00A024E5">
          <w:rPr>
            <w:rFonts w:cs="Arial"/>
            <w:sz w:val="18"/>
            <w:szCs w:val="18"/>
          </w:rPr>
          <w:delText>in</w:delText>
        </w:r>
        <w:r w:rsidRPr="0050578A" w:rsidDel="00A024E5">
          <w:rPr>
            <w:rFonts w:cs="Arial"/>
            <w:sz w:val="18"/>
            <w:szCs w:val="18"/>
          </w:rPr>
          <w:delText xml:space="preserve"> the vicinity of the vehicle maneuvering and turnaround area to the north east of ‘Warehouse 2’, </w:delText>
        </w:r>
        <w:r w:rsidR="006445AF" w:rsidRPr="0050578A" w:rsidDel="00A024E5">
          <w:rPr>
            <w:rFonts w:cs="Arial"/>
            <w:sz w:val="18"/>
            <w:szCs w:val="18"/>
          </w:rPr>
          <w:delText>with</w:delText>
        </w:r>
        <w:r w:rsidRPr="0050578A" w:rsidDel="00A024E5">
          <w:rPr>
            <w:rFonts w:cs="Arial"/>
            <w:sz w:val="18"/>
            <w:szCs w:val="18"/>
          </w:rPr>
          <w:delText xml:space="preserve"> </w:delText>
        </w:r>
        <w:r w:rsidR="006445AF" w:rsidRPr="0050578A" w:rsidDel="00A024E5">
          <w:rPr>
            <w:rFonts w:cs="Arial"/>
            <w:sz w:val="18"/>
            <w:szCs w:val="18"/>
          </w:rPr>
          <w:delText>s</w:delText>
        </w:r>
        <w:r w:rsidR="00D651E8" w:rsidRPr="0050578A" w:rsidDel="00A024E5">
          <w:rPr>
            <w:rFonts w:cs="Arial"/>
            <w:sz w:val="18"/>
            <w:szCs w:val="18"/>
          </w:rPr>
          <w:delText xml:space="preserve">pecies selected having regard to the </w:delText>
        </w:r>
        <w:r w:rsidR="006B59CB" w:rsidRPr="0050578A" w:rsidDel="00A024E5">
          <w:rPr>
            <w:rFonts w:cs="Arial"/>
            <w:sz w:val="18"/>
            <w:szCs w:val="18"/>
          </w:rPr>
          <w:delText>constrained nature</w:delText>
        </w:r>
        <w:r w:rsidR="00D651E8" w:rsidRPr="0050578A" w:rsidDel="00A024E5">
          <w:rPr>
            <w:rFonts w:cs="Arial"/>
            <w:sz w:val="18"/>
            <w:szCs w:val="18"/>
          </w:rPr>
          <w:delText xml:space="preserve"> of the </w:delText>
        </w:r>
        <w:r w:rsidR="006B59CB" w:rsidRPr="0050578A" w:rsidDel="00A024E5">
          <w:rPr>
            <w:rFonts w:cs="Arial"/>
            <w:sz w:val="18"/>
            <w:szCs w:val="18"/>
          </w:rPr>
          <w:delText>area</w:delText>
        </w:r>
        <w:r w:rsidR="00D651E8" w:rsidRPr="0050578A" w:rsidDel="00A024E5">
          <w:rPr>
            <w:rFonts w:cs="Arial"/>
            <w:sz w:val="18"/>
            <w:szCs w:val="18"/>
          </w:rPr>
          <w:delText>.</w:delText>
        </w:r>
      </w:del>
    </w:p>
    <w:p w14:paraId="0CCCC2E0" w14:textId="02CB9CEB" w:rsidR="00A549A1" w:rsidDel="00C307DA" w:rsidRDefault="00A549A1" w:rsidP="008E2475">
      <w:pPr>
        <w:pStyle w:val="BodyText"/>
        <w:numPr>
          <w:ilvl w:val="0"/>
          <w:numId w:val="46"/>
        </w:numPr>
        <w:tabs>
          <w:tab w:val="left" w:pos="489"/>
        </w:tabs>
        <w:jc w:val="both"/>
        <w:rPr>
          <w:del w:id="32" w:author="Dan Brindle" w:date="2023-05-16T16:06:00Z"/>
          <w:rFonts w:cs="Arial"/>
          <w:sz w:val="18"/>
          <w:szCs w:val="18"/>
        </w:rPr>
      </w:pPr>
      <w:del w:id="33" w:author="Dan Brindle" w:date="2023-05-16T16:06:00Z">
        <w:r w:rsidRPr="0050578A" w:rsidDel="00C307DA">
          <w:rPr>
            <w:rFonts w:cs="Arial"/>
            <w:sz w:val="18"/>
            <w:szCs w:val="18"/>
          </w:rPr>
          <w:delText xml:space="preserve">Provision of </w:delText>
        </w:r>
        <w:r w:rsidR="00917DDF" w:rsidRPr="0050578A" w:rsidDel="00C307DA">
          <w:rPr>
            <w:rFonts w:cs="Arial"/>
            <w:sz w:val="18"/>
            <w:szCs w:val="18"/>
          </w:rPr>
          <w:delText xml:space="preserve">an </w:delText>
        </w:r>
        <w:r w:rsidRPr="0050578A" w:rsidDel="00C307DA">
          <w:rPr>
            <w:rFonts w:cs="Arial"/>
            <w:sz w:val="18"/>
            <w:szCs w:val="18"/>
          </w:rPr>
          <w:delText>additional landscape</w:delText>
        </w:r>
        <w:r w:rsidR="00917DDF" w:rsidRPr="0050578A" w:rsidDel="00C307DA">
          <w:rPr>
            <w:rFonts w:cs="Arial"/>
            <w:sz w:val="18"/>
            <w:szCs w:val="18"/>
          </w:rPr>
          <w:delText xml:space="preserve"> area</w:delText>
        </w:r>
        <w:r w:rsidRPr="0050578A" w:rsidDel="00C307DA">
          <w:rPr>
            <w:rFonts w:cs="Arial"/>
            <w:sz w:val="18"/>
            <w:szCs w:val="18"/>
          </w:rPr>
          <w:delText xml:space="preserve"> </w:delText>
        </w:r>
        <w:r w:rsidR="00917DDF" w:rsidRPr="0050578A" w:rsidDel="00C307DA">
          <w:rPr>
            <w:rFonts w:cs="Arial"/>
            <w:sz w:val="18"/>
            <w:szCs w:val="18"/>
          </w:rPr>
          <w:delText>to the west of the office of ‘Warehouse B’</w:delText>
        </w:r>
        <w:r w:rsidRPr="0050578A" w:rsidDel="00C307DA">
          <w:rPr>
            <w:rFonts w:cs="Arial"/>
            <w:sz w:val="18"/>
            <w:szCs w:val="18"/>
          </w:rPr>
          <w:delText xml:space="preserve">, with </w:delText>
        </w:r>
        <w:r w:rsidR="00D60E3E" w:rsidRPr="0050578A" w:rsidDel="00C307DA">
          <w:rPr>
            <w:rFonts w:cs="Arial"/>
            <w:sz w:val="18"/>
            <w:szCs w:val="18"/>
          </w:rPr>
          <w:delText xml:space="preserve">suitable </w:delText>
        </w:r>
        <w:r w:rsidRPr="0050578A" w:rsidDel="00C307DA">
          <w:rPr>
            <w:rFonts w:cs="Arial"/>
            <w:sz w:val="18"/>
            <w:szCs w:val="18"/>
          </w:rPr>
          <w:delText>species.</w:delText>
        </w:r>
      </w:del>
    </w:p>
    <w:p w14:paraId="44C65722" w14:textId="2D9BE9EC" w:rsidR="007079C5" w:rsidRPr="001967A4" w:rsidRDefault="005632E1" w:rsidP="008E2475">
      <w:pPr>
        <w:pStyle w:val="BodyText"/>
        <w:numPr>
          <w:ilvl w:val="0"/>
          <w:numId w:val="46"/>
        </w:numPr>
        <w:tabs>
          <w:tab w:val="left" w:pos="489"/>
        </w:tabs>
        <w:jc w:val="both"/>
        <w:rPr>
          <w:rFonts w:cs="Arial"/>
          <w:sz w:val="18"/>
          <w:szCs w:val="18"/>
        </w:rPr>
      </w:pPr>
      <w:del w:id="34" w:author="Dan Brindle" w:date="2023-05-16T11:46:00Z">
        <w:r w:rsidRPr="001967A4" w:rsidDel="00A024E5">
          <w:rPr>
            <w:rFonts w:cs="Arial"/>
            <w:sz w:val="18"/>
            <w:szCs w:val="18"/>
          </w:rPr>
          <w:delText xml:space="preserve">Provision of </w:delText>
        </w:r>
        <w:r w:rsidR="00727E6B" w:rsidDel="00A024E5">
          <w:rPr>
            <w:rFonts w:cs="Arial"/>
            <w:sz w:val="18"/>
            <w:szCs w:val="18"/>
          </w:rPr>
          <w:delText xml:space="preserve">substantial </w:delText>
        </w:r>
        <w:r w:rsidRPr="001967A4" w:rsidDel="00A024E5">
          <w:rPr>
            <w:rFonts w:cs="Arial"/>
            <w:sz w:val="18"/>
            <w:szCs w:val="18"/>
          </w:rPr>
          <w:delText xml:space="preserve">additional </w:delText>
        </w:r>
        <w:r w:rsidR="00130B70" w:rsidRPr="001967A4" w:rsidDel="00A024E5">
          <w:rPr>
            <w:rFonts w:cs="Arial"/>
            <w:sz w:val="18"/>
            <w:szCs w:val="18"/>
          </w:rPr>
          <w:delText>quantit</w:delText>
        </w:r>
        <w:r w:rsidRPr="001967A4" w:rsidDel="00A024E5">
          <w:rPr>
            <w:rFonts w:cs="Arial"/>
            <w:sz w:val="18"/>
            <w:szCs w:val="18"/>
          </w:rPr>
          <w:delText xml:space="preserve">ies </w:delText>
        </w:r>
        <w:r w:rsidR="00130B70" w:rsidRPr="001967A4" w:rsidDel="00A024E5">
          <w:rPr>
            <w:rFonts w:cs="Arial"/>
            <w:sz w:val="18"/>
            <w:szCs w:val="18"/>
          </w:rPr>
          <w:delText xml:space="preserve">of </w:delText>
        </w:r>
        <w:r w:rsidR="003A1780" w:rsidDel="00A024E5">
          <w:rPr>
            <w:rFonts w:cs="Arial"/>
            <w:sz w:val="18"/>
            <w:szCs w:val="18"/>
          </w:rPr>
          <w:delText xml:space="preserve">medium and tall </w:delText>
        </w:r>
        <w:r w:rsidR="00130B70" w:rsidRPr="001967A4" w:rsidDel="00A024E5">
          <w:rPr>
            <w:rFonts w:cs="Arial"/>
            <w:sz w:val="18"/>
            <w:szCs w:val="18"/>
          </w:rPr>
          <w:delText>shrub</w:delText>
        </w:r>
        <w:r w:rsidRPr="001967A4" w:rsidDel="00A024E5">
          <w:rPr>
            <w:rFonts w:cs="Arial"/>
            <w:sz w:val="18"/>
            <w:szCs w:val="18"/>
          </w:rPr>
          <w:delText xml:space="preserve"> plantings</w:delText>
        </w:r>
        <w:r w:rsidR="003A1780" w:rsidDel="00A024E5">
          <w:rPr>
            <w:rFonts w:cs="Arial"/>
            <w:sz w:val="18"/>
            <w:szCs w:val="18"/>
          </w:rPr>
          <w:delText>,</w:delText>
        </w:r>
        <w:r w:rsidRPr="001967A4" w:rsidDel="00A024E5">
          <w:rPr>
            <w:rFonts w:cs="Arial"/>
            <w:sz w:val="18"/>
            <w:szCs w:val="18"/>
          </w:rPr>
          <w:delText xml:space="preserve"> within </w:delText>
        </w:r>
        <w:r w:rsidR="0024319D" w:rsidRPr="001967A4" w:rsidDel="00A024E5">
          <w:rPr>
            <w:rFonts w:cs="Arial"/>
            <w:sz w:val="18"/>
            <w:szCs w:val="18"/>
          </w:rPr>
          <w:delText>landscaped areas</w:delText>
        </w:r>
        <w:r w:rsidR="00AE07F8" w:rsidRPr="001967A4" w:rsidDel="00A024E5">
          <w:rPr>
            <w:rFonts w:cs="Arial"/>
            <w:sz w:val="18"/>
            <w:szCs w:val="18"/>
          </w:rPr>
          <w:delText xml:space="preserve">, in order to </w:delText>
        </w:r>
        <w:r w:rsidR="007079C5" w:rsidRPr="001967A4" w:rsidDel="00A024E5">
          <w:rPr>
            <w:rFonts w:cs="Arial"/>
            <w:sz w:val="18"/>
            <w:szCs w:val="18"/>
          </w:rPr>
          <w:delText>help soften the bulk and scale of the built form</w:delText>
        </w:r>
        <w:r w:rsidR="003A1780" w:rsidDel="00A024E5">
          <w:rPr>
            <w:rFonts w:cs="Arial"/>
            <w:sz w:val="18"/>
            <w:szCs w:val="18"/>
          </w:rPr>
          <w:delText xml:space="preserve">, </w:delText>
        </w:r>
        <w:r w:rsidR="001967A4" w:rsidRPr="001967A4" w:rsidDel="00A024E5">
          <w:rPr>
            <w:rFonts w:cs="Arial"/>
            <w:sz w:val="18"/>
            <w:szCs w:val="18"/>
          </w:rPr>
          <w:delText xml:space="preserve">and to </w:delText>
        </w:r>
        <w:r w:rsidR="007079C5" w:rsidRPr="001967A4" w:rsidDel="00A024E5">
          <w:rPr>
            <w:rFonts w:cs="Arial"/>
            <w:sz w:val="18"/>
            <w:szCs w:val="18"/>
          </w:rPr>
          <w:delText xml:space="preserve">provide </w:delText>
        </w:r>
        <w:r w:rsidR="001967A4" w:rsidRPr="001967A4" w:rsidDel="00A024E5">
          <w:rPr>
            <w:rFonts w:cs="Arial"/>
            <w:sz w:val="18"/>
            <w:szCs w:val="18"/>
          </w:rPr>
          <w:delText>additional</w:delText>
        </w:r>
        <w:r w:rsidR="007079C5" w:rsidRPr="001967A4" w:rsidDel="00A024E5">
          <w:rPr>
            <w:rFonts w:cs="Arial"/>
            <w:sz w:val="18"/>
            <w:szCs w:val="18"/>
          </w:rPr>
          <w:delText xml:space="preserve"> screening</w:delText>
        </w:r>
      </w:del>
      <w:r w:rsidR="007079C5" w:rsidRPr="001967A4">
        <w:rPr>
          <w:rFonts w:cs="Arial"/>
          <w:sz w:val="18"/>
          <w:szCs w:val="18"/>
        </w:rPr>
        <w:t>.</w:t>
      </w:r>
    </w:p>
    <w:p w14:paraId="32840458" w14:textId="3BE823C9" w:rsidR="00741250" w:rsidRPr="0050578A" w:rsidRDefault="00741250" w:rsidP="008E2475">
      <w:pPr>
        <w:pStyle w:val="BodyText"/>
        <w:numPr>
          <w:ilvl w:val="0"/>
          <w:numId w:val="46"/>
        </w:numPr>
        <w:tabs>
          <w:tab w:val="left" w:pos="489"/>
        </w:tabs>
        <w:jc w:val="both"/>
        <w:rPr>
          <w:rFonts w:cs="Arial"/>
          <w:sz w:val="18"/>
          <w:szCs w:val="18"/>
        </w:rPr>
      </w:pPr>
      <w:r w:rsidRPr="0050578A">
        <w:rPr>
          <w:rFonts w:cs="Arial"/>
          <w:sz w:val="18"/>
          <w:szCs w:val="18"/>
        </w:rPr>
        <w:t xml:space="preserve">The </w:t>
      </w:r>
      <w:r w:rsidR="00742BB7" w:rsidRPr="0050578A">
        <w:rPr>
          <w:rFonts w:cs="Arial"/>
          <w:sz w:val="18"/>
          <w:szCs w:val="18"/>
        </w:rPr>
        <w:t xml:space="preserve">use of </w:t>
      </w:r>
      <w:r w:rsidR="0071129F" w:rsidRPr="0050578A">
        <w:rPr>
          <w:rFonts w:cs="Arial"/>
          <w:sz w:val="18"/>
          <w:szCs w:val="18"/>
        </w:rPr>
        <w:t xml:space="preserve">an appropriate street tree </w:t>
      </w:r>
      <w:r w:rsidR="000320AE" w:rsidRPr="0050578A">
        <w:rPr>
          <w:rFonts w:cs="Arial"/>
          <w:sz w:val="18"/>
          <w:szCs w:val="18"/>
        </w:rPr>
        <w:t>species</w:t>
      </w:r>
      <w:r w:rsidR="00F02EDC" w:rsidRPr="0050578A">
        <w:rPr>
          <w:rFonts w:cs="Arial"/>
          <w:sz w:val="18"/>
          <w:szCs w:val="18"/>
        </w:rPr>
        <w:t>,</w:t>
      </w:r>
      <w:r w:rsidR="000320AE" w:rsidRPr="0050578A">
        <w:rPr>
          <w:rFonts w:cs="Arial"/>
          <w:sz w:val="18"/>
          <w:szCs w:val="18"/>
        </w:rPr>
        <w:t xml:space="preserve"> in lieu of </w:t>
      </w:r>
      <w:r w:rsidR="00742BB7" w:rsidRPr="0050578A">
        <w:rPr>
          <w:rFonts w:cs="Arial"/>
          <w:sz w:val="18"/>
          <w:szCs w:val="18"/>
        </w:rPr>
        <w:t>Eucalyptus amplifolia</w:t>
      </w:r>
      <w:r w:rsidR="000320AE" w:rsidRPr="0050578A">
        <w:rPr>
          <w:rFonts w:cs="Arial"/>
          <w:sz w:val="18"/>
          <w:szCs w:val="18"/>
        </w:rPr>
        <w:t xml:space="preserve">, which </w:t>
      </w:r>
      <w:r w:rsidR="0084179D" w:rsidRPr="0050578A">
        <w:rPr>
          <w:rFonts w:cs="Arial"/>
          <w:sz w:val="18"/>
          <w:szCs w:val="18"/>
        </w:rPr>
        <w:t xml:space="preserve">is also </w:t>
      </w:r>
      <w:r w:rsidR="00AC0198" w:rsidRPr="0050578A">
        <w:rPr>
          <w:rFonts w:cs="Arial"/>
          <w:sz w:val="18"/>
          <w:szCs w:val="18"/>
        </w:rPr>
        <w:t>suitable</w:t>
      </w:r>
      <w:r w:rsidRPr="0050578A">
        <w:rPr>
          <w:rFonts w:cs="Arial"/>
          <w:sz w:val="18"/>
          <w:szCs w:val="18"/>
        </w:rPr>
        <w:t xml:space="preserve"> for </w:t>
      </w:r>
      <w:r w:rsidR="00AC0198" w:rsidRPr="0050578A">
        <w:rPr>
          <w:rFonts w:cs="Arial"/>
          <w:sz w:val="18"/>
          <w:szCs w:val="18"/>
        </w:rPr>
        <w:t xml:space="preserve">constrained </w:t>
      </w:r>
      <w:r w:rsidRPr="0050578A">
        <w:rPr>
          <w:rFonts w:cs="Arial"/>
          <w:sz w:val="18"/>
          <w:szCs w:val="18"/>
        </w:rPr>
        <w:t xml:space="preserve">verge </w:t>
      </w:r>
      <w:r w:rsidR="00AC0198" w:rsidRPr="0050578A">
        <w:rPr>
          <w:rFonts w:cs="Arial"/>
          <w:sz w:val="18"/>
          <w:szCs w:val="18"/>
        </w:rPr>
        <w:t>area</w:t>
      </w:r>
      <w:r w:rsidR="0084179D" w:rsidRPr="0050578A">
        <w:rPr>
          <w:rFonts w:cs="Arial"/>
          <w:sz w:val="18"/>
          <w:szCs w:val="18"/>
        </w:rPr>
        <w:t>s (where applicable)</w:t>
      </w:r>
      <w:r w:rsidR="00AC0198" w:rsidRPr="0050578A">
        <w:rPr>
          <w:rFonts w:cs="Arial"/>
          <w:sz w:val="18"/>
          <w:szCs w:val="18"/>
        </w:rPr>
        <w:t>.</w:t>
      </w:r>
    </w:p>
    <w:p w14:paraId="3CACA5AD" w14:textId="50C77F1D" w:rsidR="00E20B2C" w:rsidRPr="0050578A" w:rsidRDefault="00E20B2C" w:rsidP="008E2475">
      <w:pPr>
        <w:pStyle w:val="BodyText"/>
        <w:numPr>
          <w:ilvl w:val="0"/>
          <w:numId w:val="46"/>
        </w:numPr>
        <w:tabs>
          <w:tab w:val="left" w:pos="489"/>
        </w:tabs>
        <w:jc w:val="both"/>
        <w:rPr>
          <w:rFonts w:cs="Arial"/>
          <w:sz w:val="18"/>
          <w:szCs w:val="18"/>
        </w:rPr>
      </w:pPr>
      <w:r w:rsidRPr="0050578A">
        <w:rPr>
          <w:rFonts w:cs="Arial"/>
          <w:sz w:val="18"/>
          <w:szCs w:val="18"/>
        </w:rPr>
        <w:t xml:space="preserve">Providing additional street trees along the frontage of the development site, particularly in the vicinity of the intersection of Lenore Drive and Compass Drive, </w:t>
      </w:r>
      <w:r w:rsidR="0084179D" w:rsidRPr="0050578A">
        <w:rPr>
          <w:rFonts w:cs="Arial"/>
          <w:sz w:val="18"/>
          <w:szCs w:val="18"/>
        </w:rPr>
        <w:t>that a</w:t>
      </w:r>
      <w:r w:rsidR="008F1136" w:rsidRPr="0050578A">
        <w:rPr>
          <w:rFonts w:cs="Arial"/>
          <w:sz w:val="18"/>
          <w:szCs w:val="18"/>
        </w:rPr>
        <w:t xml:space="preserve">re spaced at </w:t>
      </w:r>
      <w:r w:rsidRPr="0050578A">
        <w:rPr>
          <w:rFonts w:cs="Arial"/>
          <w:sz w:val="18"/>
          <w:szCs w:val="18"/>
        </w:rPr>
        <w:t>10m</w:t>
      </w:r>
      <w:r w:rsidR="008F1136" w:rsidRPr="0050578A">
        <w:rPr>
          <w:rFonts w:cs="Arial"/>
          <w:sz w:val="18"/>
          <w:szCs w:val="18"/>
        </w:rPr>
        <w:t xml:space="preserve"> of approximate increments</w:t>
      </w:r>
      <w:r w:rsidRPr="0050578A">
        <w:rPr>
          <w:rFonts w:cs="Arial"/>
          <w:sz w:val="18"/>
          <w:szCs w:val="18"/>
        </w:rPr>
        <w:t>.</w:t>
      </w:r>
      <w:ins w:id="35" w:author="Dan Brindle" w:date="2023-05-16T16:07:00Z">
        <w:r w:rsidR="003E17DC">
          <w:rPr>
            <w:rFonts w:cs="Arial"/>
            <w:sz w:val="18"/>
            <w:szCs w:val="18"/>
          </w:rPr>
          <w:t xml:space="preserve">  This is subject to </w:t>
        </w:r>
        <w:r w:rsidR="00BA4283">
          <w:rPr>
            <w:rFonts w:cs="Arial"/>
            <w:sz w:val="18"/>
            <w:szCs w:val="18"/>
          </w:rPr>
          <w:t>traffic engineering advice on the implications for sight distance</w:t>
        </w:r>
      </w:ins>
      <w:ins w:id="36" w:author="Dan Brindle" w:date="2023-05-16T16:08:00Z">
        <w:r w:rsidR="00BA4283">
          <w:rPr>
            <w:rFonts w:cs="Arial"/>
            <w:sz w:val="18"/>
            <w:szCs w:val="18"/>
          </w:rPr>
          <w:t xml:space="preserve">.  Trees are to be spaced so as not to impede the </w:t>
        </w:r>
        <w:r w:rsidR="008850D7">
          <w:rPr>
            <w:rFonts w:cs="Arial"/>
            <w:sz w:val="18"/>
            <w:szCs w:val="18"/>
          </w:rPr>
          <w:t>coverage of street lighting.</w:t>
        </w:r>
      </w:ins>
    </w:p>
    <w:p w14:paraId="55917501" w14:textId="6560F34A" w:rsidR="0003192F" w:rsidRPr="0050578A" w:rsidRDefault="0003192F" w:rsidP="008E2475">
      <w:pPr>
        <w:pStyle w:val="BodyText"/>
        <w:numPr>
          <w:ilvl w:val="0"/>
          <w:numId w:val="46"/>
        </w:numPr>
        <w:tabs>
          <w:tab w:val="left" w:pos="489"/>
        </w:tabs>
        <w:jc w:val="both"/>
        <w:rPr>
          <w:rFonts w:cs="Arial"/>
          <w:sz w:val="18"/>
          <w:szCs w:val="18"/>
        </w:rPr>
      </w:pPr>
      <w:r w:rsidRPr="0050578A">
        <w:rPr>
          <w:rFonts w:cs="Arial"/>
          <w:sz w:val="18"/>
          <w:szCs w:val="18"/>
        </w:rPr>
        <w:t xml:space="preserve">Indicates that landscaped blister islands </w:t>
      </w:r>
      <w:r w:rsidR="004D0BA8" w:rsidRPr="0050578A">
        <w:rPr>
          <w:rFonts w:cs="Arial"/>
          <w:sz w:val="18"/>
          <w:szCs w:val="18"/>
        </w:rPr>
        <w:t xml:space="preserve">(including associated </w:t>
      </w:r>
      <w:r w:rsidR="0033159F" w:rsidRPr="0050578A">
        <w:rPr>
          <w:rFonts w:cs="Arial"/>
          <w:sz w:val="18"/>
          <w:szCs w:val="18"/>
        </w:rPr>
        <w:t xml:space="preserve">structural soil pits) </w:t>
      </w:r>
      <w:r w:rsidRPr="0050578A">
        <w:rPr>
          <w:rFonts w:cs="Arial"/>
          <w:sz w:val="18"/>
          <w:szCs w:val="18"/>
        </w:rPr>
        <w:t xml:space="preserve">are spaced no further apart than 1 island per </w:t>
      </w:r>
      <w:ins w:id="37" w:author="Dan Brindle" w:date="2023-05-16T16:08:00Z">
        <w:r w:rsidR="008850D7">
          <w:rPr>
            <w:rFonts w:cs="Arial"/>
            <w:sz w:val="18"/>
            <w:szCs w:val="18"/>
          </w:rPr>
          <w:t>10</w:t>
        </w:r>
      </w:ins>
      <w:del w:id="38" w:author="Dan Brindle" w:date="2023-05-16T16:08:00Z">
        <w:r w:rsidR="004D0BA8" w:rsidRPr="0050578A" w:rsidDel="008850D7">
          <w:rPr>
            <w:rFonts w:cs="Arial"/>
            <w:sz w:val="18"/>
            <w:szCs w:val="18"/>
          </w:rPr>
          <w:delText>6</w:delText>
        </w:r>
      </w:del>
      <w:r w:rsidRPr="0050578A">
        <w:rPr>
          <w:rFonts w:cs="Arial"/>
          <w:sz w:val="18"/>
          <w:szCs w:val="18"/>
        </w:rPr>
        <w:t xml:space="preserve"> car parking spaces.</w:t>
      </w:r>
    </w:p>
    <w:p w14:paraId="34A28C95" w14:textId="3686CD30" w:rsidR="0003192F" w:rsidRPr="001967A4" w:rsidRDefault="0003192F" w:rsidP="008E2475">
      <w:pPr>
        <w:pStyle w:val="BodyText"/>
        <w:numPr>
          <w:ilvl w:val="0"/>
          <w:numId w:val="46"/>
        </w:numPr>
        <w:tabs>
          <w:tab w:val="left" w:pos="489"/>
        </w:tabs>
        <w:jc w:val="both"/>
        <w:rPr>
          <w:rFonts w:cs="Arial"/>
          <w:sz w:val="18"/>
          <w:szCs w:val="18"/>
        </w:rPr>
      </w:pPr>
      <w:r w:rsidRPr="001967A4">
        <w:rPr>
          <w:rFonts w:cs="Arial"/>
          <w:sz w:val="18"/>
          <w:szCs w:val="18"/>
        </w:rPr>
        <w:t>Reference to</w:t>
      </w:r>
      <w:r w:rsidR="003A1780">
        <w:rPr>
          <w:rFonts w:cs="Arial"/>
          <w:sz w:val="18"/>
          <w:szCs w:val="18"/>
        </w:rPr>
        <w:t xml:space="preserve"> </w:t>
      </w:r>
      <w:r w:rsidRPr="001967A4">
        <w:rPr>
          <w:rFonts w:cs="Arial"/>
          <w:sz w:val="18"/>
          <w:szCs w:val="18"/>
        </w:rPr>
        <w:t xml:space="preserve">‘sandstone spall’ is to be deleted from the </w:t>
      </w:r>
      <w:r w:rsidR="001F1BE3">
        <w:rPr>
          <w:rFonts w:cs="Arial"/>
          <w:sz w:val="18"/>
          <w:szCs w:val="18"/>
        </w:rPr>
        <w:t>‘</w:t>
      </w:r>
      <w:r w:rsidRPr="001967A4">
        <w:rPr>
          <w:rFonts w:cs="Arial"/>
          <w:sz w:val="18"/>
          <w:szCs w:val="18"/>
        </w:rPr>
        <w:t>Landscape Specifications</w:t>
      </w:r>
      <w:r w:rsidR="001F1BE3">
        <w:rPr>
          <w:rFonts w:cs="Arial"/>
          <w:sz w:val="18"/>
          <w:szCs w:val="18"/>
        </w:rPr>
        <w:t>’</w:t>
      </w:r>
      <w:r w:rsidRPr="001967A4">
        <w:rPr>
          <w:rFonts w:cs="Arial"/>
          <w:sz w:val="18"/>
          <w:szCs w:val="18"/>
        </w:rPr>
        <w:t>.</w:t>
      </w:r>
    </w:p>
    <w:p w14:paraId="4BB9D3AF" w14:textId="2F745C5F" w:rsidR="00D4073A" w:rsidRPr="0050578A" w:rsidRDefault="00C02DAA" w:rsidP="008E2475">
      <w:pPr>
        <w:pStyle w:val="BodyText"/>
        <w:numPr>
          <w:ilvl w:val="0"/>
          <w:numId w:val="46"/>
        </w:numPr>
        <w:tabs>
          <w:tab w:val="left" w:pos="489"/>
        </w:tabs>
        <w:jc w:val="both"/>
        <w:rPr>
          <w:rFonts w:cs="Arial"/>
          <w:sz w:val="18"/>
          <w:szCs w:val="18"/>
        </w:rPr>
      </w:pPr>
      <w:r w:rsidRPr="0050578A">
        <w:rPr>
          <w:rFonts w:cs="Arial"/>
          <w:sz w:val="18"/>
          <w:szCs w:val="18"/>
        </w:rPr>
        <w:t>F</w:t>
      </w:r>
      <w:r w:rsidR="00F276DF" w:rsidRPr="0050578A">
        <w:rPr>
          <w:rFonts w:cs="Arial"/>
          <w:sz w:val="18"/>
          <w:szCs w:val="18"/>
        </w:rPr>
        <w:t xml:space="preserve">encing within the street </w:t>
      </w:r>
      <w:r w:rsidR="001C2088" w:rsidRPr="0050578A">
        <w:rPr>
          <w:rFonts w:cs="Arial"/>
          <w:sz w:val="18"/>
          <w:szCs w:val="18"/>
        </w:rPr>
        <w:t xml:space="preserve">frontages is to be </w:t>
      </w:r>
      <w:r w:rsidRPr="0050578A">
        <w:rPr>
          <w:rFonts w:cs="Arial"/>
          <w:sz w:val="18"/>
          <w:szCs w:val="18"/>
        </w:rPr>
        <w:t>aligned and setback</w:t>
      </w:r>
      <w:r w:rsidR="001C2088" w:rsidRPr="0050578A">
        <w:rPr>
          <w:rFonts w:cs="Arial"/>
          <w:sz w:val="18"/>
          <w:szCs w:val="18"/>
        </w:rPr>
        <w:t xml:space="preserve"> </w:t>
      </w:r>
      <w:r w:rsidR="00E2065C" w:rsidRPr="0050578A">
        <w:rPr>
          <w:rFonts w:cs="Arial"/>
          <w:sz w:val="18"/>
          <w:szCs w:val="18"/>
        </w:rPr>
        <w:t xml:space="preserve">to </w:t>
      </w:r>
      <w:r w:rsidR="00791428">
        <w:rPr>
          <w:rFonts w:cs="Arial"/>
          <w:sz w:val="18"/>
          <w:szCs w:val="18"/>
        </w:rPr>
        <w:t>minimise</w:t>
      </w:r>
      <w:r w:rsidR="00E2065C" w:rsidRPr="0050578A">
        <w:rPr>
          <w:rFonts w:cs="Arial"/>
          <w:sz w:val="18"/>
          <w:szCs w:val="18"/>
        </w:rPr>
        <w:t xml:space="preserve"> visual</w:t>
      </w:r>
      <w:r w:rsidR="00791428">
        <w:rPr>
          <w:rFonts w:cs="Arial"/>
          <w:sz w:val="18"/>
          <w:szCs w:val="18"/>
        </w:rPr>
        <w:t xml:space="preserve"> impact</w:t>
      </w:r>
      <w:r w:rsidR="00D4073A" w:rsidRPr="0050578A">
        <w:rPr>
          <w:rFonts w:cs="Arial"/>
          <w:sz w:val="18"/>
          <w:szCs w:val="18"/>
        </w:rPr>
        <w:t>.</w:t>
      </w:r>
    </w:p>
    <w:p w14:paraId="1F676490" w14:textId="51C5CC4F" w:rsidR="00B57D90" w:rsidRPr="0050578A" w:rsidRDefault="00B57D90" w:rsidP="008E2475">
      <w:pPr>
        <w:pStyle w:val="BodyText"/>
        <w:numPr>
          <w:ilvl w:val="0"/>
          <w:numId w:val="46"/>
        </w:numPr>
        <w:tabs>
          <w:tab w:val="left" w:pos="489"/>
        </w:tabs>
        <w:jc w:val="both"/>
        <w:rPr>
          <w:rFonts w:cs="Arial"/>
          <w:sz w:val="18"/>
          <w:szCs w:val="18"/>
        </w:rPr>
      </w:pPr>
      <w:r w:rsidRPr="0050578A">
        <w:rPr>
          <w:rFonts w:cs="Arial"/>
          <w:sz w:val="18"/>
          <w:szCs w:val="18"/>
        </w:rPr>
        <w:t>Spec</w:t>
      </w:r>
      <w:r w:rsidR="00AA0441" w:rsidRPr="0050578A">
        <w:rPr>
          <w:rFonts w:cs="Arial"/>
          <w:sz w:val="18"/>
          <w:szCs w:val="18"/>
        </w:rPr>
        <w:t xml:space="preserve">ifications </w:t>
      </w:r>
      <w:r w:rsidR="00753482" w:rsidRPr="0050578A">
        <w:rPr>
          <w:rFonts w:cs="Arial"/>
          <w:sz w:val="18"/>
          <w:szCs w:val="18"/>
        </w:rPr>
        <w:t>or elevations are to be provided of the</w:t>
      </w:r>
      <w:r w:rsidR="00F8524F" w:rsidRPr="0050578A">
        <w:rPr>
          <w:rFonts w:cs="Arial"/>
          <w:sz w:val="18"/>
          <w:szCs w:val="18"/>
        </w:rPr>
        <w:t xml:space="preserve"> fencing </w:t>
      </w:r>
      <w:r w:rsidR="007126EC" w:rsidRPr="0050578A">
        <w:rPr>
          <w:rFonts w:cs="Arial"/>
          <w:sz w:val="18"/>
          <w:szCs w:val="18"/>
        </w:rPr>
        <w:t xml:space="preserve">located within the </w:t>
      </w:r>
      <w:r w:rsidR="00753482" w:rsidRPr="0050578A">
        <w:rPr>
          <w:rFonts w:cs="Arial"/>
          <w:sz w:val="18"/>
          <w:szCs w:val="18"/>
        </w:rPr>
        <w:t xml:space="preserve">street </w:t>
      </w:r>
      <w:r w:rsidR="007126EC" w:rsidRPr="0050578A">
        <w:rPr>
          <w:rFonts w:cs="Arial"/>
          <w:sz w:val="18"/>
          <w:szCs w:val="18"/>
        </w:rPr>
        <w:t>setback areas</w:t>
      </w:r>
      <w:r w:rsidR="00753482" w:rsidRPr="0050578A">
        <w:rPr>
          <w:rFonts w:cs="Arial"/>
          <w:sz w:val="18"/>
          <w:szCs w:val="18"/>
        </w:rPr>
        <w:t xml:space="preserve"> (</w:t>
      </w:r>
      <w:r w:rsidR="007126EC" w:rsidRPr="0050578A">
        <w:rPr>
          <w:rFonts w:cs="Arial"/>
          <w:sz w:val="18"/>
          <w:szCs w:val="18"/>
        </w:rPr>
        <w:t xml:space="preserve">being </w:t>
      </w:r>
      <w:r w:rsidR="00753482" w:rsidRPr="0050578A">
        <w:rPr>
          <w:rFonts w:cs="Arial"/>
          <w:sz w:val="18"/>
          <w:szCs w:val="18"/>
        </w:rPr>
        <w:t>2.1m high</w:t>
      </w:r>
      <w:r w:rsidR="00F8524F" w:rsidRPr="0050578A">
        <w:rPr>
          <w:rFonts w:cs="Arial"/>
          <w:sz w:val="18"/>
          <w:szCs w:val="18"/>
        </w:rPr>
        <w:t xml:space="preserve">, black, </w:t>
      </w:r>
      <w:r w:rsidR="003570D1" w:rsidRPr="0050578A">
        <w:rPr>
          <w:rFonts w:cs="Arial"/>
          <w:sz w:val="18"/>
          <w:szCs w:val="18"/>
        </w:rPr>
        <w:t>palisade</w:t>
      </w:r>
      <w:r w:rsidR="00F8524F" w:rsidRPr="0050578A">
        <w:rPr>
          <w:rFonts w:cs="Arial"/>
          <w:sz w:val="18"/>
          <w:szCs w:val="18"/>
        </w:rPr>
        <w:t xml:space="preserve"> </w:t>
      </w:r>
      <w:r w:rsidR="007126EC" w:rsidRPr="0050578A">
        <w:rPr>
          <w:rFonts w:cs="Arial"/>
          <w:sz w:val="18"/>
          <w:szCs w:val="18"/>
        </w:rPr>
        <w:t>style).</w:t>
      </w:r>
    </w:p>
    <w:p w14:paraId="7AAC7560" w14:textId="77777777" w:rsidR="00E86BF6" w:rsidRDefault="00E86BF6" w:rsidP="00D971CA">
      <w:pPr>
        <w:pStyle w:val="BodyText"/>
        <w:tabs>
          <w:tab w:val="left" w:pos="489"/>
        </w:tabs>
        <w:ind w:left="720"/>
        <w:jc w:val="both"/>
        <w:rPr>
          <w:rFonts w:cs="Arial"/>
          <w:sz w:val="18"/>
          <w:szCs w:val="18"/>
        </w:rPr>
      </w:pPr>
    </w:p>
    <w:p w14:paraId="12CBC371" w14:textId="0F73B5E8" w:rsidR="00E86BF6" w:rsidRPr="00E86BF6" w:rsidRDefault="00071AFB" w:rsidP="00E86BF6">
      <w:pPr>
        <w:pStyle w:val="ListParagraph"/>
        <w:numPr>
          <w:ilvl w:val="0"/>
          <w:numId w:val="20"/>
        </w:numPr>
        <w:rPr>
          <w:rFonts w:ascii="Arial" w:eastAsia="Arial" w:hAnsi="Arial" w:cs="Arial"/>
          <w:sz w:val="18"/>
          <w:szCs w:val="18"/>
        </w:rPr>
      </w:pPr>
      <w:r w:rsidRPr="00071AFB">
        <w:rPr>
          <w:rFonts w:ascii="Arial" w:eastAsia="Arial" w:hAnsi="Arial" w:cs="Arial"/>
          <w:sz w:val="18"/>
          <w:szCs w:val="18"/>
        </w:rPr>
        <w:t xml:space="preserve">Warehouse 1 and Warehouse 2 </w:t>
      </w:r>
      <w:r>
        <w:rPr>
          <w:rFonts w:ascii="Arial" w:eastAsia="Arial" w:hAnsi="Arial" w:cs="Arial"/>
          <w:sz w:val="18"/>
          <w:szCs w:val="18"/>
        </w:rPr>
        <w:t>must be used independently as two (2) separate unrelated operations.</w:t>
      </w:r>
      <w:del w:id="39" w:author="Dan Brindle" w:date="2023-05-16T11:47:00Z">
        <w:r w:rsidDel="00366D5D">
          <w:rPr>
            <w:rFonts w:ascii="Arial" w:eastAsia="Arial" w:hAnsi="Arial" w:cs="Arial"/>
            <w:sz w:val="18"/>
            <w:szCs w:val="18"/>
          </w:rPr>
          <w:delText xml:space="preserve"> </w:delText>
        </w:r>
        <w:r w:rsidR="00E86BF6" w:rsidRPr="00E86BF6" w:rsidDel="00366D5D">
          <w:rPr>
            <w:rFonts w:ascii="Arial" w:eastAsia="Arial" w:hAnsi="Arial" w:cs="Arial"/>
            <w:sz w:val="18"/>
            <w:szCs w:val="18"/>
          </w:rPr>
          <w:delText>An Operational Management Plan</w:delText>
        </w:r>
        <w:r w:rsidR="006E2C28" w:rsidDel="00366D5D">
          <w:rPr>
            <w:rFonts w:ascii="Arial" w:eastAsia="Arial" w:hAnsi="Arial" w:cs="Arial"/>
            <w:sz w:val="18"/>
            <w:szCs w:val="18"/>
          </w:rPr>
          <w:delText xml:space="preserve">, </w:delText>
        </w:r>
        <w:r w:rsidR="00E86BF6" w:rsidRPr="00E86BF6" w:rsidDel="00366D5D">
          <w:rPr>
            <w:rFonts w:ascii="Arial" w:eastAsia="Arial" w:hAnsi="Arial" w:cs="Arial"/>
            <w:sz w:val="18"/>
            <w:szCs w:val="18"/>
          </w:rPr>
          <w:delText>is to be submitted and approved by the Development Assessment Coordinator, Penrith City Council</w:delText>
        </w:r>
        <w:r w:rsidR="00E86BF6" w:rsidDel="00366D5D">
          <w:rPr>
            <w:rFonts w:ascii="Arial" w:eastAsia="Arial" w:hAnsi="Arial" w:cs="Arial"/>
            <w:sz w:val="18"/>
            <w:szCs w:val="18"/>
          </w:rPr>
          <w:delText xml:space="preserve">, providing comprehensive operating details of the use of </w:delText>
        </w:r>
        <w:r w:rsidR="00E86BF6" w:rsidRPr="00E86BF6" w:rsidDel="00366D5D">
          <w:rPr>
            <w:rFonts w:ascii="Arial" w:eastAsia="Arial" w:hAnsi="Arial" w:cs="Arial"/>
            <w:sz w:val="18"/>
            <w:szCs w:val="18"/>
          </w:rPr>
          <w:delText>‘Warehouse 1’ and ‘Warehouse 2’</w:delText>
        </w:r>
        <w:r w:rsidR="00E86BF6" w:rsidDel="00366D5D">
          <w:rPr>
            <w:rFonts w:ascii="Arial" w:eastAsia="Arial" w:hAnsi="Arial" w:cs="Arial"/>
            <w:sz w:val="18"/>
            <w:szCs w:val="18"/>
          </w:rPr>
          <w:delText>, and which clearly specifies that the two (2) warehouses are to</w:delText>
        </w:r>
        <w:r w:rsidR="00E86BF6" w:rsidRPr="00E86BF6" w:rsidDel="00366D5D">
          <w:rPr>
            <w:rFonts w:ascii="Arial" w:eastAsia="Arial" w:hAnsi="Arial" w:cs="Arial"/>
            <w:sz w:val="18"/>
            <w:szCs w:val="18"/>
          </w:rPr>
          <w:delText xml:space="preserve"> be used independently </w:delText>
        </w:r>
        <w:r w:rsidR="00630C42" w:rsidDel="00366D5D">
          <w:rPr>
            <w:rFonts w:ascii="Arial" w:eastAsia="Arial" w:hAnsi="Arial" w:cs="Arial"/>
            <w:sz w:val="18"/>
            <w:szCs w:val="18"/>
          </w:rPr>
          <w:delText>as</w:delText>
        </w:r>
        <w:r w:rsidR="00E86BF6" w:rsidRPr="00E86BF6" w:rsidDel="00366D5D">
          <w:rPr>
            <w:rFonts w:ascii="Arial" w:eastAsia="Arial" w:hAnsi="Arial" w:cs="Arial"/>
            <w:sz w:val="18"/>
            <w:szCs w:val="18"/>
          </w:rPr>
          <w:delText xml:space="preserve"> two (2) separate operat</w:delText>
        </w:r>
        <w:r w:rsidR="00630C42" w:rsidDel="00366D5D">
          <w:rPr>
            <w:rFonts w:ascii="Arial" w:eastAsia="Arial" w:hAnsi="Arial" w:cs="Arial"/>
            <w:sz w:val="18"/>
            <w:szCs w:val="18"/>
          </w:rPr>
          <w:delText>ions</w:delText>
        </w:r>
        <w:r w:rsidR="00E86BF6" w:rsidRPr="00E86BF6" w:rsidDel="00366D5D">
          <w:rPr>
            <w:rFonts w:ascii="Arial" w:eastAsia="Arial" w:hAnsi="Arial" w:cs="Arial"/>
            <w:sz w:val="18"/>
            <w:szCs w:val="18"/>
          </w:rPr>
          <w:delText>.</w:delText>
        </w:r>
      </w:del>
    </w:p>
    <w:p w14:paraId="2D151EA5" w14:textId="77777777" w:rsidR="00F154A3" w:rsidRDefault="00F154A3" w:rsidP="00315718">
      <w:pPr>
        <w:pStyle w:val="ListParagraph"/>
        <w:rPr>
          <w:rFonts w:cs="Arial"/>
          <w:sz w:val="18"/>
          <w:szCs w:val="18"/>
        </w:rPr>
      </w:pPr>
    </w:p>
    <w:p w14:paraId="6EC247E4" w14:textId="594DE5DB" w:rsidR="00EE7EBA" w:rsidRPr="00315718" w:rsidRDefault="00F154A3" w:rsidP="00F154A3">
      <w:pPr>
        <w:pStyle w:val="BodyText"/>
        <w:tabs>
          <w:tab w:val="left" w:pos="489"/>
        </w:tabs>
        <w:ind w:left="720"/>
        <w:jc w:val="both"/>
        <w:rPr>
          <w:rFonts w:cs="Arial"/>
          <w:sz w:val="18"/>
          <w:szCs w:val="18"/>
        </w:rPr>
      </w:pPr>
      <w:r w:rsidRPr="00315718">
        <w:rPr>
          <w:rFonts w:cs="Arial"/>
          <w:b/>
          <w:bCs/>
          <w:sz w:val="18"/>
          <w:szCs w:val="18"/>
        </w:rPr>
        <w:t xml:space="preserve">REASON: </w:t>
      </w:r>
      <w:r w:rsidR="00071AFB" w:rsidRPr="00315718">
        <w:rPr>
          <w:rFonts w:cs="Arial"/>
          <w:sz w:val="18"/>
          <w:szCs w:val="18"/>
        </w:rPr>
        <w:t>A</w:t>
      </w:r>
      <w:r w:rsidR="00071AFB">
        <w:rPr>
          <w:rFonts w:cs="Arial"/>
          <w:sz w:val="18"/>
          <w:szCs w:val="18"/>
        </w:rPr>
        <w:t xml:space="preserve"> d</w:t>
      </w:r>
      <w:r w:rsidR="00071AFB" w:rsidRPr="00315718">
        <w:rPr>
          <w:rFonts w:cs="Arial"/>
          <w:sz w:val="18"/>
          <w:szCs w:val="18"/>
        </w:rPr>
        <w:t>evelopment</w:t>
      </w:r>
      <w:r w:rsidR="00071AFB">
        <w:rPr>
          <w:rFonts w:cs="Arial"/>
          <w:sz w:val="18"/>
          <w:szCs w:val="18"/>
        </w:rPr>
        <w:t xml:space="preserve"> in which</w:t>
      </w:r>
      <w:r w:rsidRPr="00315718">
        <w:rPr>
          <w:rFonts w:cs="Arial"/>
          <w:sz w:val="18"/>
          <w:szCs w:val="18"/>
        </w:rPr>
        <w:t xml:space="preserve"> </w:t>
      </w:r>
      <w:r w:rsidR="00071AFB">
        <w:rPr>
          <w:rFonts w:cs="Arial"/>
          <w:sz w:val="18"/>
          <w:szCs w:val="18"/>
        </w:rPr>
        <w:t>Warehouse 1 and 2 relate to the same operation is S</w:t>
      </w:r>
      <w:r w:rsidRPr="00315718">
        <w:rPr>
          <w:rFonts w:cs="Arial"/>
          <w:sz w:val="18"/>
          <w:szCs w:val="18"/>
        </w:rPr>
        <w:t xml:space="preserve">tate significant development as </w:t>
      </w:r>
      <w:r w:rsidR="00EF10F6" w:rsidRPr="00315718">
        <w:rPr>
          <w:rFonts w:cs="Arial"/>
          <w:sz w:val="18"/>
          <w:szCs w:val="18"/>
        </w:rPr>
        <w:t>defined</w:t>
      </w:r>
      <w:r w:rsidRPr="00315718">
        <w:rPr>
          <w:rFonts w:cs="Arial"/>
          <w:sz w:val="18"/>
          <w:szCs w:val="18"/>
        </w:rPr>
        <w:t xml:space="preserve"> in </w:t>
      </w:r>
      <w:r w:rsidR="00071AFB">
        <w:rPr>
          <w:rFonts w:cs="Arial"/>
          <w:sz w:val="18"/>
          <w:szCs w:val="18"/>
        </w:rPr>
        <w:t xml:space="preserve">Section 4.36 of the </w:t>
      </w:r>
      <w:r w:rsidR="00071AFB">
        <w:rPr>
          <w:rFonts w:cs="Arial"/>
          <w:i/>
          <w:iCs/>
          <w:sz w:val="18"/>
          <w:szCs w:val="18"/>
        </w:rPr>
        <w:t>Environmental Planning and Assessment Act 1979</w:t>
      </w:r>
      <w:r w:rsidR="00C45680">
        <w:rPr>
          <w:rFonts w:cs="Arial"/>
          <w:i/>
          <w:iCs/>
          <w:sz w:val="18"/>
          <w:szCs w:val="18"/>
        </w:rPr>
        <w:t xml:space="preserve"> </w:t>
      </w:r>
      <w:r w:rsidR="00C45680" w:rsidRPr="00315718">
        <w:rPr>
          <w:rFonts w:cs="Arial"/>
          <w:sz w:val="18"/>
          <w:szCs w:val="18"/>
        </w:rPr>
        <w:t>(</w:t>
      </w:r>
      <w:r w:rsidR="00C45680" w:rsidRPr="00315718">
        <w:rPr>
          <w:rFonts w:cs="Arial"/>
          <w:b/>
          <w:bCs/>
          <w:sz w:val="18"/>
          <w:szCs w:val="18"/>
        </w:rPr>
        <w:t>EPA Act</w:t>
      </w:r>
      <w:r w:rsidR="00C45680" w:rsidRPr="00315718">
        <w:rPr>
          <w:rFonts w:cs="Arial"/>
          <w:sz w:val="18"/>
          <w:szCs w:val="18"/>
        </w:rPr>
        <w:t>)</w:t>
      </w:r>
      <w:r w:rsidR="00071AFB" w:rsidRPr="00315718">
        <w:rPr>
          <w:rFonts w:cs="Arial"/>
          <w:sz w:val="18"/>
          <w:szCs w:val="18"/>
        </w:rPr>
        <w:t>,</w:t>
      </w:r>
      <w:r w:rsidR="00071AFB">
        <w:rPr>
          <w:rFonts w:cs="Arial"/>
          <w:i/>
          <w:iCs/>
          <w:sz w:val="18"/>
          <w:szCs w:val="18"/>
        </w:rPr>
        <w:t xml:space="preserve"> </w:t>
      </w:r>
      <w:r w:rsidRPr="00315718">
        <w:rPr>
          <w:rFonts w:cs="Arial"/>
          <w:sz w:val="18"/>
          <w:szCs w:val="18"/>
        </w:rPr>
        <w:t xml:space="preserve">Section 2.6 </w:t>
      </w:r>
      <w:r w:rsidR="00EF10F6" w:rsidRPr="00315718">
        <w:rPr>
          <w:rFonts w:cs="Arial"/>
          <w:sz w:val="18"/>
          <w:szCs w:val="18"/>
        </w:rPr>
        <w:t xml:space="preserve">and Schedule 1(12) </w:t>
      </w:r>
      <w:r w:rsidRPr="00315718">
        <w:rPr>
          <w:rFonts w:cs="Arial"/>
          <w:sz w:val="18"/>
          <w:szCs w:val="18"/>
        </w:rPr>
        <w:t>of the</w:t>
      </w:r>
      <w:r w:rsidR="00EF10F6" w:rsidRPr="00315718">
        <w:rPr>
          <w:rFonts w:cs="Arial"/>
          <w:sz w:val="18"/>
          <w:szCs w:val="18"/>
        </w:rPr>
        <w:t xml:space="preserve"> </w:t>
      </w:r>
      <w:r w:rsidR="00EF10F6" w:rsidRPr="00315718">
        <w:rPr>
          <w:rFonts w:cs="Arial"/>
          <w:i/>
          <w:iCs/>
          <w:sz w:val="18"/>
          <w:szCs w:val="18"/>
        </w:rPr>
        <w:t>State Environmental Planning Policy (Planning Systems) 2021</w:t>
      </w:r>
      <w:r w:rsidR="00A410A1">
        <w:rPr>
          <w:rFonts w:cs="Arial"/>
          <w:sz w:val="18"/>
          <w:szCs w:val="18"/>
        </w:rPr>
        <w:t>. State significant development</w:t>
      </w:r>
      <w:r w:rsidR="00C45680">
        <w:rPr>
          <w:rFonts w:cs="Arial"/>
          <w:sz w:val="18"/>
          <w:szCs w:val="18"/>
        </w:rPr>
        <w:t xml:space="preserve"> requires assessment and determination pursuant to Division 4.7 of the EPA Act</w:t>
      </w:r>
      <w:r w:rsidR="00A410A1">
        <w:rPr>
          <w:rFonts w:cs="Arial"/>
          <w:sz w:val="18"/>
          <w:szCs w:val="18"/>
        </w:rPr>
        <w:t xml:space="preserve">, the consent authority for which is the </w:t>
      </w:r>
      <w:r w:rsidR="00A410A1">
        <w:rPr>
          <w:rFonts w:cs="Arial"/>
          <w:sz w:val="18"/>
          <w:szCs w:val="18"/>
        </w:rPr>
        <w:lastRenderedPageBreak/>
        <w:t>Minister</w:t>
      </w:r>
      <w:r w:rsidR="00C45680">
        <w:rPr>
          <w:rFonts w:cs="Arial"/>
          <w:sz w:val="18"/>
          <w:szCs w:val="18"/>
        </w:rPr>
        <w:t xml:space="preserve">.  </w:t>
      </w:r>
    </w:p>
    <w:p w14:paraId="116DAF5E" w14:textId="77777777" w:rsidR="0021757E" w:rsidRPr="00315718" w:rsidRDefault="0021757E" w:rsidP="00F154A3">
      <w:pPr>
        <w:pStyle w:val="BodyText"/>
        <w:tabs>
          <w:tab w:val="left" w:pos="489"/>
        </w:tabs>
        <w:ind w:left="720"/>
        <w:jc w:val="both"/>
        <w:rPr>
          <w:rFonts w:cs="Arial"/>
          <w:i/>
          <w:iCs/>
          <w:sz w:val="18"/>
          <w:szCs w:val="18"/>
        </w:rPr>
      </w:pPr>
    </w:p>
    <w:p w14:paraId="16874E85" w14:textId="77777777" w:rsidR="0021757E" w:rsidRDefault="0021757E" w:rsidP="00315718">
      <w:pPr>
        <w:pStyle w:val="BodyText"/>
        <w:tabs>
          <w:tab w:val="left" w:pos="489"/>
        </w:tabs>
        <w:ind w:left="720"/>
        <w:jc w:val="both"/>
        <w:rPr>
          <w:rFonts w:cs="Arial"/>
          <w:sz w:val="18"/>
          <w:szCs w:val="18"/>
        </w:rPr>
      </w:pPr>
    </w:p>
    <w:p w14:paraId="4B890484" w14:textId="56FD1C1E" w:rsidR="008F0006" w:rsidRPr="004C6DBC" w:rsidRDefault="008F0006" w:rsidP="008F0006">
      <w:pPr>
        <w:pStyle w:val="BodyText"/>
        <w:numPr>
          <w:ilvl w:val="0"/>
          <w:numId w:val="20"/>
        </w:numPr>
        <w:tabs>
          <w:tab w:val="left" w:pos="489"/>
        </w:tabs>
        <w:jc w:val="both"/>
        <w:rPr>
          <w:rFonts w:cs="Arial"/>
          <w:sz w:val="18"/>
          <w:szCs w:val="18"/>
        </w:rPr>
      </w:pPr>
      <w:r w:rsidRPr="004C6DBC">
        <w:rPr>
          <w:rFonts w:cs="Arial"/>
          <w:sz w:val="18"/>
          <w:szCs w:val="18"/>
        </w:rPr>
        <w:t>Prior to the issue of a</w:t>
      </w:r>
      <w:r>
        <w:rPr>
          <w:rFonts w:cs="Arial"/>
          <w:sz w:val="18"/>
          <w:szCs w:val="18"/>
        </w:rPr>
        <w:t xml:space="preserve">n Occupation </w:t>
      </w:r>
      <w:r w:rsidRPr="004C6DBC">
        <w:rPr>
          <w:rFonts w:cs="Arial"/>
          <w:sz w:val="18"/>
          <w:szCs w:val="18"/>
        </w:rPr>
        <w:t xml:space="preserve">Certificate, a detailed Waste Management Plan </w:t>
      </w:r>
      <w:r>
        <w:rPr>
          <w:rFonts w:cs="Arial"/>
          <w:sz w:val="18"/>
          <w:szCs w:val="18"/>
        </w:rPr>
        <w:t xml:space="preserve">in relation to the warehousing (or distribution center) operations, </w:t>
      </w:r>
      <w:r w:rsidRPr="004C6DBC">
        <w:rPr>
          <w:rFonts w:cs="Arial"/>
          <w:sz w:val="18"/>
          <w:szCs w:val="18"/>
        </w:rPr>
        <w:t xml:space="preserve">is to be prepared in accordance with the provisions of Part C5 of the Penrith Development Control Plan 2014, and be submitted to and approved by the </w:t>
      </w:r>
      <w:del w:id="40" w:author="Dan Brindle" w:date="2023-05-16T11:47:00Z">
        <w:r w:rsidRPr="00C759F6" w:rsidDel="00366D5D">
          <w:rPr>
            <w:rFonts w:cs="Arial"/>
            <w:sz w:val="18"/>
            <w:szCs w:val="18"/>
          </w:rPr>
          <w:delText>Development Assessment Coordinator, Penrith City Council</w:delText>
        </w:r>
      </w:del>
      <w:ins w:id="41" w:author="Dan Brindle" w:date="2023-05-16T11:47:00Z">
        <w:r w:rsidR="00366D5D">
          <w:rPr>
            <w:rFonts w:cs="Arial"/>
            <w:sz w:val="18"/>
            <w:szCs w:val="18"/>
          </w:rPr>
          <w:t>PCA</w:t>
        </w:r>
      </w:ins>
      <w:r w:rsidRPr="004C6DBC">
        <w:rPr>
          <w:rFonts w:cs="Arial"/>
          <w:sz w:val="18"/>
          <w:szCs w:val="18"/>
        </w:rPr>
        <w:t>.</w:t>
      </w:r>
    </w:p>
    <w:p w14:paraId="0E6A7922" w14:textId="77777777" w:rsidR="00836779" w:rsidRDefault="00836779" w:rsidP="00D971CA">
      <w:pPr>
        <w:pStyle w:val="BodyText"/>
        <w:tabs>
          <w:tab w:val="left" w:pos="489"/>
        </w:tabs>
        <w:ind w:left="720"/>
        <w:jc w:val="both"/>
        <w:rPr>
          <w:rFonts w:cs="Arial"/>
          <w:sz w:val="18"/>
          <w:szCs w:val="18"/>
        </w:rPr>
      </w:pPr>
    </w:p>
    <w:p w14:paraId="7A6E7DEC" w14:textId="4A4D62D4" w:rsidR="00836779" w:rsidRDefault="00836779" w:rsidP="00836779">
      <w:pPr>
        <w:pStyle w:val="BodyText"/>
        <w:numPr>
          <w:ilvl w:val="0"/>
          <w:numId w:val="20"/>
        </w:numPr>
        <w:tabs>
          <w:tab w:val="left" w:pos="489"/>
        </w:tabs>
        <w:jc w:val="both"/>
        <w:rPr>
          <w:rFonts w:cs="Arial"/>
          <w:spacing w:val="1"/>
          <w:sz w:val="18"/>
          <w:szCs w:val="18"/>
        </w:rPr>
      </w:pPr>
      <w:r>
        <w:rPr>
          <w:rFonts w:cs="Arial"/>
          <w:spacing w:val="1"/>
          <w:sz w:val="18"/>
          <w:szCs w:val="18"/>
        </w:rPr>
        <w:t>P</w:t>
      </w:r>
      <w:r w:rsidRPr="00245AA2">
        <w:rPr>
          <w:rFonts w:cs="Arial"/>
          <w:spacing w:val="1"/>
          <w:sz w:val="18"/>
          <w:szCs w:val="18"/>
        </w:rPr>
        <w:t xml:space="preserve">rior to the issue of an Occupation Certificate </w:t>
      </w:r>
      <w:r>
        <w:rPr>
          <w:rFonts w:cs="Arial"/>
          <w:spacing w:val="1"/>
          <w:sz w:val="18"/>
          <w:szCs w:val="18"/>
        </w:rPr>
        <w:t xml:space="preserve">for the building, all measures outlined within the </w:t>
      </w:r>
      <w:r w:rsidRPr="00865425">
        <w:rPr>
          <w:rFonts w:cs="Arial"/>
          <w:spacing w:val="1"/>
          <w:sz w:val="18"/>
          <w:szCs w:val="18"/>
        </w:rPr>
        <w:t xml:space="preserve">Ecologically </w:t>
      </w:r>
      <w:r>
        <w:rPr>
          <w:rFonts w:cs="Arial"/>
          <w:spacing w:val="1"/>
          <w:sz w:val="18"/>
          <w:szCs w:val="18"/>
        </w:rPr>
        <w:t>‘</w:t>
      </w:r>
      <w:r w:rsidRPr="00865425">
        <w:rPr>
          <w:rFonts w:cs="Arial"/>
          <w:spacing w:val="1"/>
          <w:sz w:val="18"/>
          <w:szCs w:val="18"/>
        </w:rPr>
        <w:t>Sustainable Development Statement</w:t>
      </w:r>
      <w:r>
        <w:rPr>
          <w:rFonts w:cs="Arial"/>
          <w:spacing w:val="1"/>
          <w:sz w:val="18"/>
          <w:szCs w:val="18"/>
        </w:rPr>
        <w:t>’</w:t>
      </w:r>
      <w:r w:rsidRPr="00245AA2">
        <w:t xml:space="preserve"> </w:t>
      </w:r>
      <w:r w:rsidRPr="00245AA2">
        <w:rPr>
          <w:rFonts w:cs="Arial"/>
          <w:spacing w:val="1"/>
          <w:sz w:val="18"/>
          <w:szCs w:val="18"/>
        </w:rPr>
        <w:t>submitted in support of the Development Application</w:t>
      </w:r>
      <w:r>
        <w:rPr>
          <w:rFonts w:cs="Arial"/>
          <w:spacing w:val="1"/>
          <w:sz w:val="18"/>
          <w:szCs w:val="18"/>
        </w:rPr>
        <w:t xml:space="preserve">, along with the provision of </w:t>
      </w:r>
      <w:ins w:id="42" w:author="Dan Brindle" w:date="2023-05-16T11:47:00Z">
        <w:r w:rsidR="00366D5D">
          <w:rPr>
            <w:rFonts w:cs="Arial"/>
            <w:spacing w:val="1"/>
            <w:sz w:val="18"/>
            <w:szCs w:val="18"/>
          </w:rPr>
          <w:t>t</w:t>
        </w:r>
      </w:ins>
      <w:ins w:id="43" w:author="Dan Brindle" w:date="2023-05-16T11:48:00Z">
        <w:r w:rsidR="00366D5D">
          <w:rPr>
            <w:rFonts w:cs="Arial"/>
            <w:spacing w:val="1"/>
            <w:sz w:val="18"/>
            <w:szCs w:val="18"/>
          </w:rPr>
          <w:t>wo</w:t>
        </w:r>
      </w:ins>
      <w:del w:id="44" w:author="Dan Brindle" w:date="2023-05-16T11:48:00Z">
        <w:r w:rsidRPr="00976F4C" w:rsidDel="00DD3323">
          <w:rPr>
            <w:rFonts w:cs="Arial"/>
            <w:spacing w:val="1"/>
            <w:sz w:val="18"/>
            <w:szCs w:val="18"/>
          </w:rPr>
          <w:delText>four</w:delText>
        </w:r>
      </w:del>
      <w:r w:rsidRPr="00976F4C">
        <w:rPr>
          <w:rFonts w:cs="Arial"/>
          <w:spacing w:val="1"/>
          <w:sz w:val="18"/>
          <w:szCs w:val="18"/>
        </w:rPr>
        <w:t xml:space="preserve"> (</w:t>
      </w:r>
      <w:ins w:id="45" w:author="Dan Brindle" w:date="2023-05-16T11:48:00Z">
        <w:r w:rsidR="00DD3323">
          <w:rPr>
            <w:rFonts w:cs="Arial"/>
            <w:spacing w:val="1"/>
            <w:sz w:val="18"/>
            <w:szCs w:val="18"/>
          </w:rPr>
          <w:t>2</w:t>
        </w:r>
      </w:ins>
      <w:del w:id="46" w:author="Dan Brindle" w:date="2023-05-16T11:48:00Z">
        <w:r w:rsidRPr="00976F4C" w:rsidDel="00DD3323">
          <w:rPr>
            <w:rFonts w:cs="Arial"/>
            <w:spacing w:val="1"/>
            <w:sz w:val="18"/>
            <w:szCs w:val="18"/>
          </w:rPr>
          <w:delText>4</w:delText>
        </w:r>
      </w:del>
      <w:r w:rsidRPr="00976F4C">
        <w:rPr>
          <w:rFonts w:cs="Arial"/>
          <w:spacing w:val="1"/>
          <w:sz w:val="18"/>
          <w:szCs w:val="18"/>
        </w:rPr>
        <w:t>) x 100kW</w:t>
      </w:r>
      <w:r>
        <w:rPr>
          <w:rFonts w:cs="Arial"/>
          <w:spacing w:val="1"/>
          <w:sz w:val="18"/>
          <w:szCs w:val="18"/>
        </w:rPr>
        <w:t xml:space="preserve"> (or greater) </w:t>
      </w:r>
      <w:r w:rsidRPr="00976F4C">
        <w:rPr>
          <w:rFonts w:cs="Arial"/>
          <w:spacing w:val="1"/>
          <w:sz w:val="18"/>
          <w:szCs w:val="18"/>
        </w:rPr>
        <w:t>solar power systems</w:t>
      </w:r>
      <w:r>
        <w:rPr>
          <w:rFonts w:cs="Arial"/>
          <w:spacing w:val="1"/>
          <w:sz w:val="18"/>
          <w:szCs w:val="18"/>
        </w:rPr>
        <w:t>, are to be implemented and to be operational, to the satisfaction of</w:t>
      </w:r>
      <w:r w:rsidRPr="00A46E79">
        <w:rPr>
          <w:rFonts w:cs="Arial"/>
          <w:spacing w:val="1"/>
          <w:sz w:val="18"/>
          <w:szCs w:val="18"/>
        </w:rPr>
        <w:t xml:space="preserve"> the Principal Certifying Authority</w:t>
      </w:r>
      <w:r>
        <w:rPr>
          <w:rFonts w:cs="Arial"/>
          <w:spacing w:val="1"/>
          <w:sz w:val="18"/>
          <w:szCs w:val="18"/>
        </w:rPr>
        <w:t>.</w:t>
      </w:r>
    </w:p>
    <w:p w14:paraId="74A85FC2" w14:textId="77777777" w:rsidR="00836779" w:rsidRPr="00D971CA" w:rsidRDefault="00836779" w:rsidP="00D971CA">
      <w:pPr>
        <w:pStyle w:val="BodyText"/>
        <w:tabs>
          <w:tab w:val="left" w:pos="489"/>
        </w:tabs>
        <w:ind w:left="720"/>
        <w:jc w:val="both"/>
        <w:rPr>
          <w:rFonts w:cs="Arial"/>
          <w:sz w:val="18"/>
          <w:szCs w:val="18"/>
        </w:rPr>
      </w:pPr>
    </w:p>
    <w:p w14:paraId="4DAAA556" w14:textId="469BEFF9" w:rsidR="00D817F3" w:rsidRPr="006F70E0" w:rsidRDefault="007C55FF" w:rsidP="00845778">
      <w:pPr>
        <w:pStyle w:val="BodyText"/>
        <w:numPr>
          <w:ilvl w:val="0"/>
          <w:numId w:val="20"/>
        </w:numPr>
        <w:tabs>
          <w:tab w:val="left" w:pos="489"/>
        </w:tabs>
        <w:jc w:val="both"/>
        <w:rPr>
          <w:rFonts w:cs="Arial"/>
          <w:sz w:val="18"/>
          <w:szCs w:val="18"/>
        </w:rPr>
      </w:pPr>
      <w:r>
        <w:rPr>
          <w:rFonts w:cs="Arial"/>
          <w:sz w:val="18"/>
          <w:szCs w:val="18"/>
        </w:rPr>
        <w:t xml:space="preserve">A </w:t>
      </w:r>
      <w:r w:rsidR="0037117E" w:rsidRPr="006F70E0">
        <w:rPr>
          <w:rFonts w:cs="Arial"/>
          <w:sz w:val="18"/>
          <w:szCs w:val="18"/>
        </w:rPr>
        <w:t xml:space="preserve">Construction Certificate </w:t>
      </w:r>
      <w:r>
        <w:rPr>
          <w:rFonts w:cs="Arial"/>
          <w:sz w:val="18"/>
          <w:szCs w:val="18"/>
        </w:rPr>
        <w:t>must</w:t>
      </w:r>
      <w:r w:rsidR="0037117E" w:rsidRPr="006F70E0">
        <w:rPr>
          <w:rFonts w:cs="Arial"/>
          <w:sz w:val="18"/>
          <w:szCs w:val="18"/>
        </w:rPr>
        <w:t xml:space="preserve"> be obtained prior to commencement of any building works.</w:t>
      </w:r>
    </w:p>
    <w:p w14:paraId="0357C021" w14:textId="77777777" w:rsidR="009E7778" w:rsidRDefault="009E7778" w:rsidP="009E7778">
      <w:pPr>
        <w:pStyle w:val="BodyText"/>
        <w:tabs>
          <w:tab w:val="left" w:pos="489"/>
        </w:tabs>
        <w:ind w:left="720"/>
        <w:jc w:val="both"/>
        <w:rPr>
          <w:rFonts w:cs="Arial"/>
          <w:sz w:val="18"/>
          <w:szCs w:val="18"/>
        </w:rPr>
      </w:pPr>
    </w:p>
    <w:p w14:paraId="7F9EA3BB" w14:textId="56170641" w:rsidR="00BD619D" w:rsidRPr="00842538" w:rsidRDefault="00BD619D" w:rsidP="00BD619D">
      <w:pPr>
        <w:pStyle w:val="ListParagraph"/>
        <w:numPr>
          <w:ilvl w:val="0"/>
          <w:numId w:val="20"/>
        </w:numPr>
        <w:rPr>
          <w:rFonts w:ascii="Arial" w:eastAsia="Arial" w:hAnsi="Arial" w:cs="Arial"/>
          <w:sz w:val="18"/>
          <w:szCs w:val="18"/>
        </w:rPr>
      </w:pPr>
      <w:r w:rsidRPr="00842538">
        <w:rPr>
          <w:rFonts w:ascii="Arial" w:eastAsia="Arial" w:hAnsi="Arial" w:cs="Arial"/>
          <w:sz w:val="18"/>
          <w:szCs w:val="18"/>
        </w:rPr>
        <w:t>The development shall not be used or occupied</w:t>
      </w:r>
      <w:r w:rsidR="00FE5044">
        <w:rPr>
          <w:rFonts w:ascii="Arial" w:eastAsia="Arial" w:hAnsi="Arial" w:cs="Arial"/>
          <w:sz w:val="18"/>
          <w:szCs w:val="18"/>
        </w:rPr>
        <w:t>,</w:t>
      </w:r>
      <w:r w:rsidRPr="00842538">
        <w:rPr>
          <w:rFonts w:ascii="Arial" w:eastAsia="Arial" w:hAnsi="Arial" w:cs="Arial"/>
          <w:sz w:val="18"/>
          <w:szCs w:val="18"/>
        </w:rPr>
        <w:t xml:space="preserve"> until an Occupation Certificate has been issued.</w:t>
      </w:r>
    </w:p>
    <w:p w14:paraId="21D1B947" w14:textId="77777777" w:rsidR="00CF1DA0" w:rsidRDefault="00CF1DA0" w:rsidP="00CF1DA0">
      <w:pPr>
        <w:pStyle w:val="ListParagraph"/>
        <w:ind w:left="720"/>
        <w:rPr>
          <w:rFonts w:ascii="Arial" w:eastAsia="Arial" w:hAnsi="Arial" w:cs="Arial"/>
          <w:sz w:val="18"/>
          <w:szCs w:val="18"/>
          <w:highlight w:val="green"/>
        </w:rPr>
      </w:pPr>
    </w:p>
    <w:p w14:paraId="68781111" w14:textId="27384ED5" w:rsidR="00322020" w:rsidRDefault="00DE68CA" w:rsidP="00DE68CA">
      <w:pPr>
        <w:pStyle w:val="ListParagraph"/>
        <w:numPr>
          <w:ilvl w:val="0"/>
          <w:numId w:val="20"/>
        </w:numPr>
        <w:rPr>
          <w:rFonts w:ascii="Arial" w:eastAsia="Arial" w:hAnsi="Arial" w:cs="Arial"/>
          <w:sz w:val="18"/>
          <w:szCs w:val="18"/>
        </w:rPr>
      </w:pPr>
      <w:r w:rsidRPr="00DE68CA">
        <w:rPr>
          <w:rFonts w:ascii="Arial" w:eastAsia="Arial" w:hAnsi="Arial" w:cs="Arial"/>
          <w:sz w:val="18"/>
          <w:szCs w:val="18"/>
        </w:rPr>
        <w:t xml:space="preserve">The approved hours of operation for the use of </w:t>
      </w:r>
      <w:r w:rsidR="00AB1A12">
        <w:rPr>
          <w:rFonts w:ascii="Arial" w:eastAsia="Arial" w:hAnsi="Arial" w:cs="Arial"/>
          <w:sz w:val="18"/>
          <w:szCs w:val="18"/>
        </w:rPr>
        <w:t>‘W</w:t>
      </w:r>
      <w:r w:rsidRPr="00DE68CA">
        <w:rPr>
          <w:rFonts w:ascii="Arial" w:eastAsia="Arial" w:hAnsi="Arial" w:cs="Arial"/>
          <w:sz w:val="18"/>
          <w:szCs w:val="18"/>
        </w:rPr>
        <w:t>arehouse</w:t>
      </w:r>
      <w:r w:rsidR="00AB1A12">
        <w:rPr>
          <w:rFonts w:ascii="Arial" w:eastAsia="Arial" w:hAnsi="Arial" w:cs="Arial"/>
          <w:sz w:val="18"/>
          <w:szCs w:val="18"/>
        </w:rPr>
        <w:t xml:space="preserve"> 1’ and ‘Warehouse 2’, is</w:t>
      </w:r>
      <w:r w:rsidRPr="00DE68CA">
        <w:rPr>
          <w:rFonts w:ascii="Arial" w:eastAsia="Arial" w:hAnsi="Arial" w:cs="Arial"/>
          <w:sz w:val="18"/>
          <w:szCs w:val="18"/>
        </w:rPr>
        <w:t xml:space="preserve"> 24 hours per day, 7 days a week.</w:t>
      </w:r>
    </w:p>
    <w:p w14:paraId="5D6D5641" w14:textId="77777777" w:rsidR="00D429D3" w:rsidRPr="00D429D3" w:rsidRDefault="00D429D3" w:rsidP="00656105">
      <w:pPr>
        <w:pStyle w:val="BodyText"/>
        <w:tabs>
          <w:tab w:val="left" w:pos="489"/>
        </w:tabs>
        <w:ind w:left="720"/>
        <w:jc w:val="both"/>
        <w:rPr>
          <w:rFonts w:cs="Arial"/>
          <w:sz w:val="18"/>
          <w:szCs w:val="18"/>
        </w:rPr>
      </w:pPr>
    </w:p>
    <w:p w14:paraId="3F98A135" w14:textId="50DC7C1F" w:rsidR="00D429D3" w:rsidRPr="00DE68CA" w:rsidDel="00D55FA3" w:rsidRDefault="00D429D3" w:rsidP="00DE68CA">
      <w:pPr>
        <w:pStyle w:val="ListParagraph"/>
        <w:numPr>
          <w:ilvl w:val="0"/>
          <w:numId w:val="20"/>
        </w:numPr>
        <w:rPr>
          <w:del w:id="47" w:author="Dan Brindle" w:date="2023-05-16T11:50:00Z"/>
          <w:rFonts w:ascii="Arial" w:eastAsia="Arial" w:hAnsi="Arial" w:cs="Arial"/>
          <w:sz w:val="18"/>
          <w:szCs w:val="18"/>
        </w:rPr>
      </w:pPr>
      <w:del w:id="48" w:author="Dan Brindle" w:date="2023-05-16T11:48:00Z">
        <w:r w:rsidDel="00B07866">
          <w:rPr>
            <w:rFonts w:ascii="Arial" w:eastAsia="Arial" w:hAnsi="Arial" w:cs="Arial"/>
            <w:sz w:val="18"/>
            <w:szCs w:val="18"/>
          </w:rPr>
          <w:delText xml:space="preserve">The maximum </w:delText>
        </w:r>
        <w:r w:rsidR="006C5268" w:rsidDel="00B07866">
          <w:rPr>
            <w:rFonts w:ascii="Arial" w:eastAsia="Arial" w:hAnsi="Arial" w:cs="Arial"/>
            <w:sz w:val="18"/>
            <w:szCs w:val="18"/>
          </w:rPr>
          <w:delText xml:space="preserve">number of staff </w:delText>
        </w:r>
        <w:r w:rsidR="00123638" w:rsidDel="00B07866">
          <w:rPr>
            <w:rFonts w:ascii="Arial" w:eastAsia="Arial" w:hAnsi="Arial" w:cs="Arial"/>
            <w:sz w:val="18"/>
            <w:szCs w:val="18"/>
          </w:rPr>
          <w:delText>working at any single time</w:delText>
        </w:r>
        <w:r w:rsidR="00055668" w:rsidDel="00B07866">
          <w:rPr>
            <w:rFonts w:ascii="Arial" w:eastAsia="Arial" w:hAnsi="Arial" w:cs="Arial"/>
            <w:sz w:val="18"/>
            <w:szCs w:val="18"/>
          </w:rPr>
          <w:delText>,</w:delText>
        </w:r>
        <w:r w:rsidR="00123638" w:rsidDel="00B07866">
          <w:rPr>
            <w:rFonts w:ascii="Arial" w:eastAsia="Arial" w:hAnsi="Arial" w:cs="Arial"/>
            <w:sz w:val="18"/>
            <w:szCs w:val="18"/>
          </w:rPr>
          <w:delText xml:space="preserve"> </w:delText>
        </w:r>
        <w:r w:rsidR="00F152A1" w:rsidDel="00B07866">
          <w:rPr>
            <w:rFonts w:ascii="Arial" w:eastAsia="Arial" w:hAnsi="Arial" w:cs="Arial"/>
            <w:sz w:val="18"/>
            <w:szCs w:val="18"/>
          </w:rPr>
          <w:delText>is to be 60</w:delText>
        </w:r>
        <w:r w:rsidR="00F152A1" w:rsidRPr="00123638" w:rsidDel="00B07866">
          <w:rPr>
            <w:rFonts w:ascii="Arial" w:eastAsia="Arial" w:hAnsi="Arial" w:cs="Arial"/>
            <w:sz w:val="18"/>
            <w:szCs w:val="18"/>
          </w:rPr>
          <w:delText xml:space="preserve"> </w:delText>
        </w:r>
        <w:r w:rsidR="00123638" w:rsidDel="00B07866">
          <w:rPr>
            <w:rFonts w:ascii="Arial" w:eastAsia="Arial" w:hAnsi="Arial" w:cs="Arial"/>
            <w:sz w:val="18"/>
            <w:szCs w:val="18"/>
          </w:rPr>
          <w:delText>in ‘</w:delText>
        </w:r>
        <w:r w:rsidR="00123638" w:rsidRPr="00123638" w:rsidDel="00B07866">
          <w:rPr>
            <w:rFonts w:ascii="Arial" w:eastAsia="Arial" w:hAnsi="Arial" w:cs="Arial"/>
            <w:sz w:val="18"/>
            <w:szCs w:val="18"/>
          </w:rPr>
          <w:delText>Warehouse 1’</w:delText>
        </w:r>
        <w:r w:rsidR="00123638" w:rsidDel="00B07866">
          <w:rPr>
            <w:rFonts w:ascii="Arial" w:eastAsia="Arial" w:hAnsi="Arial" w:cs="Arial"/>
            <w:sz w:val="18"/>
            <w:szCs w:val="18"/>
          </w:rPr>
          <w:delText xml:space="preserve"> </w:delText>
        </w:r>
        <w:r w:rsidR="00123638" w:rsidRPr="00123638" w:rsidDel="00B07866">
          <w:rPr>
            <w:rFonts w:ascii="Arial" w:eastAsia="Arial" w:hAnsi="Arial" w:cs="Arial"/>
            <w:sz w:val="18"/>
            <w:szCs w:val="18"/>
          </w:rPr>
          <w:delText xml:space="preserve">and </w:delText>
        </w:r>
        <w:r w:rsidR="00F152A1" w:rsidDel="00B07866">
          <w:rPr>
            <w:rFonts w:ascii="Arial" w:eastAsia="Arial" w:hAnsi="Arial" w:cs="Arial"/>
            <w:sz w:val="18"/>
            <w:szCs w:val="18"/>
          </w:rPr>
          <w:delText>is to be 40</w:delText>
        </w:r>
        <w:r w:rsidR="00055668" w:rsidDel="00B07866">
          <w:rPr>
            <w:rFonts w:ascii="Arial" w:eastAsia="Arial" w:hAnsi="Arial" w:cs="Arial"/>
            <w:sz w:val="18"/>
            <w:szCs w:val="18"/>
          </w:rPr>
          <w:delText xml:space="preserve"> </w:delText>
        </w:r>
        <w:r w:rsidR="00656105" w:rsidDel="00B07866">
          <w:rPr>
            <w:rFonts w:ascii="Arial" w:eastAsia="Arial" w:hAnsi="Arial" w:cs="Arial"/>
            <w:sz w:val="18"/>
            <w:szCs w:val="18"/>
          </w:rPr>
          <w:delText xml:space="preserve">in </w:delText>
        </w:r>
        <w:r w:rsidR="00123638" w:rsidRPr="00123638" w:rsidDel="00B07866">
          <w:rPr>
            <w:rFonts w:ascii="Arial" w:eastAsia="Arial" w:hAnsi="Arial" w:cs="Arial"/>
            <w:sz w:val="18"/>
            <w:szCs w:val="18"/>
          </w:rPr>
          <w:delText>‘Warehouse 2’</w:delText>
        </w:r>
        <w:r w:rsidR="00656105" w:rsidDel="00B07866">
          <w:rPr>
            <w:rFonts w:ascii="Arial" w:eastAsia="Arial" w:hAnsi="Arial" w:cs="Arial"/>
            <w:sz w:val="18"/>
            <w:szCs w:val="18"/>
          </w:rPr>
          <w:delText>.</w:delText>
        </w:r>
      </w:del>
    </w:p>
    <w:p w14:paraId="589C755F" w14:textId="77777777" w:rsidR="00DE68CA" w:rsidRDefault="00DE68CA" w:rsidP="00DE68CA">
      <w:pPr>
        <w:pStyle w:val="ListParagraph"/>
        <w:ind w:left="720"/>
        <w:rPr>
          <w:rFonts w:ascii="Arial" w:eastAsia="Arial" w:hAnsi="Arial" w:cs="Arial"/>
          <w:sz w:val="18"/>
          <w:szCs w:val="18"/>
        </w:rPr>
      </w:pPr>
    </w:p>
    <w:p w14:paraId="2859AA24" w14:textId="541C314F" w:rsidR="00322020" w:rsidRDefault="00085D30" w:rsidP="00322020">
      <w:pPr>
        <w:pStyle w:val="ListParagraph"/>
        <w:numPr>
          <w:ilvl w:val="0"/>
          <w:numId w:val="20"/>
        </w:numPr>
        <w:rPr>
          <w:rFonts w:ascii="Arial" w:eastAsia="Arial" w:hAnsi="Arial" w:cs="Arial"/>
          <w:sz w:val="18"/>
          <w:szCs w:val="18"/>
        </w:rPr>
      </w:pPr>
      <w:r w:rsidRPr="00322020">
        <w:rPr>
          <w:rFonts w:ascii="Arial" w:eastAsia="Arial" w:hAnsi="Arial" w:cs="Arial"/>
          <w:sz w:val="18"/>
          <w:szCs w:val="18"/>
        </w:rPr>
        <w:t>No retail sale of goods shall be conducted from the subject premises.</w:t>
      </w:r>
    </w:p>
    <w:p w14:paraId="12E0E473" w14:textId="77777777" w:rsidR="00322020" w:rsidRPr="00322020" w:rsidRDefault="00322020" w:rsidP="00DE68CA">
      <w:pPr>
        <w:pStyle w:val="BodyText"/>
        <w:tabs>
          <w:tab w:val="left" w:pos="489"/>
        </w:tabs>
        <w:ind w:left="720"/>
        <w:jc w:val="both"/>
        <w:rPr>
          <w:rFonts w:cs="Arial"/>
          <w:sz w:val="18"/>
          <w:szCs w:val="18"/>
        </w:rPr>
      </w:pPr>
    </w:p>
    <w:p w14:paraId="67AA6531" w14:textId="52F7E7D9" w:rsidR="00526DB5" w:rsidRDefault="003E59A6" w:rsidP="00526DB5">
      <w:pPr>
        <w:pStyle w:val="ListParagraph"/>
        <w:numPr>
          <w:ilvl w:val="0"/>
          <w:numId w:val="20"/>
        </w:numPr>
        <w:rPr>
          <w:rFonts w:ascii="Arial" w:eastAsia="Arial" w:hAnsi="Arial" w:cs="Arial"/>
          <w:sz w:val="18"/>
          <w:szCs w:val="18"/>
        </w:rPr>
      </w:pPr>
      <w:r w:rsidRPr="00322020">
        <w:rPr>
          <w:rFonts w:ascii="Arial" w:eastAsia="Arial" w:hAnsi="Arial" w:cs="Arial"/>
          <w:sz w:val="18"/>
          <w:szCs w:val="18"/>
        </w:rPr>
        <w:t>All materials and goods associated with the use shall be contained within the building at all times.</w:t>
      </w:r>
      <w:r w:rsidR="007C635B">
        <w:rPr>
          <w:rFonts w:ascii="Arial" w:eastAsia="Arial" w:hAnsi="Arial" w:cs="Arial"/>
          <w:sz w:val="18"/>
          <w:szCs w:val="18"/>
        </w:rPr>
        <w:t xml:space="preserve"> </w:t>
      </w:r>
      <w:r w:rsidR="00836779">
        <w:rPr>
          <w:rFonts w:ascii="Arial" w:eastAsia="Arial" w:hAnsi="Arial" w:cs="Arial"/>
          <w:sz w:val="18"/>
          <w:szCs w:val="18"/>
        </w:rPr>
        <w:t>Under n</w:t>
      </w:r>
      <w:r w:rsidR="007C635B">
        <w:rPr>
          <w:rFonts w:ascii="Arial" w:eastAsia="Arial" w:hAnsi="Arial" w:cs="Arial"/>
          <w:sz w:val="18"/>
          <w:szCs w:val="18"/>
        </w:rPr>
        <w:t xml:space="preserve">o </w:t>
      </w:r>
      <w:r w:rsidR="00836779">
        <w:rPr>
          <w:rFonts w:ascii="Arial" w:eastAsia="Arial" w:hAnsi="Arial" w:cs="Arial"/>
          <w:sz w:val="18"/>
          <w:szCs w:val="18"/>
        </w:rPr>
        <w:t>circumstances are ite</w:t>
      </w:r>
      <w:r w:rsidR="007C635B">
        <w:rPr>
          <w:rFonts w:ascii="Arial" w:eastAsia="Arial" w:hAnsi="Arial" w:cs="Arial"/>
          <w:sz w:val="18"/>
          <w:szCs w:val="18"/>
        </w:rPr>
        <w:t>m</w:t>
      </w:r>
      <w:r w:rsidR="00836779">
        <w:rPr>
          <w:rFonts w:ascii="Arial" w:eastAsia="Arial" w:hAnsi="Arial" w:cs="Arial"/>
          <w:sz w:val="18"/>
          <w:szCs w:val="18"/>
        </w:rPr>
        <w:t>s</w:t>
      </w:r>
      <w:r w:rsidR="007C635B">
        <w:rPr>
          <w:rFonts w:ascii="Arial" w:eastAsia="Arial" w:hAnsi="Arial" w:cs="Arial"/>
          <w:sz w:val="18"/>
          <w:szCs w:val="18"/>
        </w:rPr>
        <w:t xml:space="preserve"> </w:t>
      </w:r>
      <w:r w:rsidR="00836779">
        <w:rPr>
          <w:rFonts w:ascii="Arial" w:eastAsia="Arial" w:hAnsi="Arial" w:cs="Arial"/>
          <w:sz w:val="18"/>
          <w:szCs w:val="18"/>
        </w:rPr>
        <w:t xml:space="preserve">to be stored external of the building, including within the </w:t>
      </w:r>
      <w:r w:rsidR="009411F2">
        <w:rPr>
          <w:rFonts w:ascii="Arial" w:eastAsia="Arial" w:hAnsi="Arial" w:cs="Arial"/>
          <w:sz w:val="18"/>
          <w:szCs w:val="18"/>
        </w:rPr>
        <w:t>hardstand area (including under the super awning).</w:t>
      </w:r>
    </w:p>
    <w:p w14:paraId="0EF8E9C3" w14:textId="77777777" w:rsidR="00526DB5" w:rsidRPr="00526DB5" w:rsidRDefault="00526DB5" w:rsidP="00DE68CA">
      <w:pPr>
        <w:pStyle w:val="BodyText"/>
        <w:tabs>
          <w:tab w:val="left" w:pos="489"/>
        </w:tabs>
        <w:ind w:left="720"/>
        <w:jc w:val="both"/>
        <w:rPr>
          <w:rFonts w:cs="Arial"/>
          <w:sz w:val="18"/>
          <w:szCs w:val="18"/>
        </w:rPr>
      </w:pPr>
    </w:p>
    <w:p w14:paraId="0E7129BF" w14:textId="4B00113C" w:rsidR="00CF1DA0" w:rsidRPr="00526DB5" w:rsidRDefault="0035703D" w:rsidP="00526DB5">
      <w:pPr>
        <w:pStyle w:val="ListParagraph"/>
        <w:numPr>
          <w:ilvl w:val="0"/>
          <w:numId w:val="20"/>
        </w:numPr>
        <w:rPr>
          <w:rFonts w:ascii="Arial" w:eastAsia="Arial" w:hAnsi="Arial" w:cs="Arial"/>
          <w:sz w:val="18"/>
          <w:szCs w:val="18"/>
        </w:rPr>
      </w:pPr>
      <w:r w:rsidRPr="00526DB5">
        <w:rPr>
          <w:rFonts w:ascii="Arial" w:eastAsia="Arial" w:hAnsi="Arial" w:cs="Arial"/>
          <w:sz w:val="18"/>
          <w:szCs w:val="18"/>
        </w:rPr>
        <w:t xml:space="preserve">The premises shall be maintained in a clean and tidy state at all times. In this regard, cleaning shall be carried out as required to ensure that the premises </w:t>
      </w:r>
      <w:r w:rsidR="00526DB5">
        <w:rPr>
          <w:rFonts w:ascii="Arial" w:eastAsia="Arial" w:hAnsi="Arial" w:cs="Arial"/>
          <w:sz w:val="18"/>
          <w:szCs w:val="18"/>
        </w:rPr>
        <w:t>are</w:t>
      </w:r>
      <w:r w:rsidRPr="00526DB5">
        <w:rPr>
          <w:rFonts w:ascii="Arial" w:eastAsia="Arial" w:hAnsi="Arial" w:cs="Arial"/>
          <w:sz w:val="18"/>
          <w:szCs w:val="18"/>
        </w:rPr>
        <w:t xml:space="preserve"> maintained in an environmentally satisfactory manner.</w:t>
      </w:r>
      <w:r w:rsidRPr="00526DB5">
        <w:rPr>
          <w:rFonts w:ascii="Arial" w:eastAsia="Arial" w:hAnsi="Arial" w:cs="Arial"/>
          <w:sz w:val="18"/>
          <w:szCs w:val="18"/>
        </w:rPr>
        <w:cr/>
      </w:r>
    </w:p>
    <w:p w14:paraId="6E604881" w14:textId="1B6BA682" w:rsidR="0051271E" w:rsidRPr="0051271E" w:rsidRDefault="0051271E" w:rsidP="0051271E">
      <w:pPr>
        <w:pStyle w:val="BodyText"/>
        <w:numPr>
          <w:ilvl w:val="0"/>
          <w:numId w:val="20"/>
        </w:numPr>
        <w:tabs>
          <w:tab w:val="left" w:pos="489"/>
        </w:tabs>
        <w:jc w:val="both"/>
        <w:rPr>
          <w:rFonts w:cs="Arial"/>
          <w:sz w:val="18"/>
          <w:szCs w:val="18"/>
        </w:rPr>
      </w:pPr>
      <w:r w:rsidRPr="0051271E">
        <w:rPr>
          <w:rFonts w:cs="Arial"/>
          <w:sz w:val="18"/>
          <w:szCs w:val="18"/>
        </w:rPr>
        <w:t xml:space="preserve">The recommendations of the </w:t>
      </w:r>
      <w:r>
        <w:rPr>
          <w:rFonts w:cs="Arial"/>
          <w:sz w:val="18"/>
          <w:szCs w:val="18"/>
        </w:rPr>
        <w:t>following</w:t>
      </w:r>
      <w:r w:rsidRPr="0051271E">
        <w:rPr>
          <w:rFonts w:cs="Arial"/>
          <w:sz w:val="18"/>
          <w:szCs w:val="18"/>
        </w:rPr>
        <w:t xml:space="preserve"> documents</w:t>
      </w:r>
      <w:r>
        <w:rPr>
          <w:rFonts w:cs="Arial"/>
          <w:sz w:val="18"/>
          <w:szCs w:val="18"/>
        </w:rPr>
        <w:t xml:space="preserve">, </w:t>
      </w:r>
      <w:r w:rsidRPr="0051271E">
        <w:rPr>
          <w:rFonts w:cs="Arial"/>
          <w:sz w:val="18"/>
          <w:szCs w:val="18"/>
        </w:rPr>
        <w:t xml:space="preserve">are to be implemented and adhered to </w:t>
      </w:r>
      <w:r w:rsidR="00356253">
        <w:rPr>
          <w:rFonts w:cs="Arial"/>
          <w:sz w:val="18"/>
          <w:szCs w:val="18"/>
        </w:rPr>
        <w:t>at all times</w:t>
      </w:r>
      <w:r w:rsidRPr="0051271E">
        <w:rPr>
          <w:rFonts w:cs="Arial"/>
          <w:sz w:val="18"/>
          <w:szCs w:val="18"/>
        </w:rPr>
        <w:t>:</w:t>
      </w:r>
    </w:p>
    <w:p w14:paraId="7ECA80A9" w14:textId="6679FFAE" w:rsidR="0051271E" w:rsidRPr="008C75AF" w:rsidRDefault="0093657F" w:rsidP="00356253">
      <w:pPr>
        <w:pStyle w:val="BodyText"/>
        <w:numPr>
          <w:ilvl w:val="0"/>
          <w:numId w:val="21"/>
        </w:numPr>
        <w:tabs>
          <w:tab w:val="left" w:pos="489"/>
        </w:tabs>
        <w:jc w:val="both"/>
        <w:rPr>
          <w:rFonts w:cs="Arial"/>
          <w:sz w:val="18"/>
          <w:szCs w:val="18"/>
        </w:rPr>
      </w:pPr>
      <w:r w:rsidRPr="008C75AF">
        <w:rPr>
          <w:rFonts w:cs="Arial"/>
          <w:sz w:val="18"/>
          <w:szCs w:val="18"/>
        </w:rPr>
        <w:t xml:space="preserve">The </w:t>
      </w:r>
      <w:r w:rsidR="0014381F">
        <w:rPr>
          <w:rFonts w:cs="Arial"/>
          <w:sz w:val="18"/>
          <w:szCs w:val="18"/>
        </w:rPr>
        <w:t xml:space="preserve">approved </w:t>
      </w:r>
      <w:r w:rsidR="0051271E" w:rsidRPr="008C75AF">
        <w:rPr>
          <w:rFonts w:cs="Arial"/>
          <w:sz w:val="18"/>
          <w:szCs w:val="18"/>
        </w:rPr>
        <w:t>Acoustic Assessment</w:t>
      </w:r>
      <w:r w:rsidRPr="008C75AF">
        <w:rPr>
          <w:rFonts w:cs="Arial"/>
          <w:sz w:val="18"/>
          <w:szCs w:val="18"/>
        </w:rPr>
        <w:t xml:space="preserve"> Report </w:t>
      </w:r>
      <w:bookmarkStart w:id="49" w:name="_Hlk134780993"/>
      <w:r w:rsidR="0051271E" w:rsidRPr="008C75AF">
        <w:rPr>
          <w:rFonts w:cs="Arial"/>
          <w:sz w:val="18"/>
          <w:szCs w:val="18"/>
        </w:rPr>
        <w:t>(</w:t>
      </w:r>
      <w:r w:rsidR="00D96882" w:rsidRPr="008C75AF">
        <w:rPr>
          <w:rFonts w:cs="Arial"/>
          <w:sz w:val="18"/>
          <w:szCs w:val="18"/>
        </w:rPr>
        <w:t xml:space="preserve">prepared by </w:t>
      </w:r>
      <w:bookmarkEnd w:id="49"/>
      <w:r w:rsidR="00D96882" w:rsidRPr="008C75AF">
        <w:rPr>
          <w:rFonts w:cs="Arial"/>
          <w:sz w:val="18"/>
          <w:szCs w:val="18"/>
        </w:rPr>
        <w:t>Acoustic Logic</w:t>
      </w:r>
      <w:r w:rsidR="00925404" w:rsidRPr="008C75AF">
        <w:rPr>
          <w:rFonts w:cs="Arial"/>
          <w:sz w:val="18"/>
          <w:szCs w:val="18"/>
        </w:rPr>
        <w:t xml:space="preserve">, Document No. </w:t>
      </w:r>
      <w:r w:rsidR="0051271E" w:rsidRPr="008C75AF">
        <w:rPr>
          <w:rFonts w:cs="Arial"/>
          <w:sz w:val="18"/>
          <w:szCs w:val="18"/>
        </w:rPr>
        <w:t>20221337.1/2111A/R0/ANP</w:t>
      </w:r>
      <w:r w:rsidR="00925404" w:rsidRPr="008C75AF">
        <w:rPr>
          <w:rFonts w:cs="Arial"/>
          <w:sz w:val="18"/>
          <w:szCs w:val="18"/>
        </w:rPr>
        <w:t xml:space="preserve">, </w:t>
      </w:r>
      <w:r w:rsidR="0051271E" w:rsidRPr="008C75AF">
        <w:rPr>
          <w:rFonts w:cs="Arial"/>
          <w:sz w:val="18"/>
          <w:szCs w:val="18"/>
        </w:rPr>
        <w:t>dated 21</w:t>
      </w:r>
      <w:r w:rsidR="00925404" w:rsidRPr="008C75AF">
        <w:rPr>
          <w:rFonts w:cs="Arial"/>
          <w:sz w:val="18"/>
          <w:szCs w:val="18"/>
        </w:rPr>
        <w:t xml:space="preserve"> November </w:t>
      </w:r>
      <w:r w:rsidR="0051271E" w:rsidRPr="008C75AF">
        <w:rPr>
          <w:rFonts w:cs="Arial"/>
          <w:sz w:val="18"/>
          <w:szCs w:val="18"/>
        </w:rPr>
        <w:t>2022</w:t>
      </w:r>
      <w:r w:rsidR="00202E6D" w:rsidRPr="008C75AF">
        <w:rPr>
          <w:rFonts w:cs="Arial"/>
          <w:sz w:val="18"/>
          <w:szCs w:val="18"/>
        </w:rPr>
        <w:t>)</w:t>
      </w:r>
      <w:r w:rsidR="0051271E" w:rsidRPr="008C75AF">
        <w:rPr>
          <w:rFonts w:cs="Arial"/>
          <w:sz w:val="18"/>
          <w:szCs w:val="18"/>
        </w:rPr>
        <w:t>.</w:t>
      </w:r>
    </w:p>
    <w:p w14:paraId="184D77BA" w14:textId="1AEBAB3E" w:rsidR="0051271E" w:rsidRDefault="005239F8" w:rsidP="00356253">
      <w:pPr>
        <w:pStyle w:val="BodyText"/>
        <w:numPr>
          <w:ilvl w:val="0"/>
          <w:numId w:val="21"/>
        </w:numPr>
        <w:tabs>
          <w:tab w:val="left" w:pos="489"/>
        </w:tabs>
        <w:jc w:val="both"/>
        <w:rPr>
          <w:rFonts w:cs="Arial"/>
          <w:sz w:val="18"/>
          <w:szCs w:val="18"/>
        </w:rPr>
      </w:pPr>
      <w:r>
        <w:rPr>
          <w:rFonts w:cs="Arial"/>
          <w:sz w:val="18"/>
          <w:szCs w:val="18"/>
        </w:rPr>
        <w:t xml:space="preserve">The </w:t>
      </w:r>
      <w:r w:rsidR="0014381F">
        <w:rPr>
          <w:rFonts w:cs="Arial"/>
          <w:sz w:val="18"/>
          <w:szCs w:val="18"/>
        </w:rPr>
        <w:t xml:space="preserve">final approved </w:t>
      </w:r>
      <w:r w:rsidR="0051271E" w:rsidRPr="00356253">
        <w:rPr>
          <w:rFonts w:cs="Arial"/>
          <w:sz w:val="18"/>
          <w:szCs w:val="18"/>
        </w:rPr>
        <w:t>Operational Management</w:t>
      </w:r>
      <w:r w:rsidR="0051271E" w:rsidRPr="0051271E">
        <w:rPr>
          <w:rFonts w:cs="Arial"/>
          <w:sz w:val="18"/>
          <w:szCs w:val="18"/>
        </w:rPr>
        <w:t xml:space="preserve"> Plan.</w:t>
      </w:r>
    </w:p>
    <w:p w14:paraId="0E7F0632" w14:textId="77777777" w:rsidR="0051271E" w:rsidRDefault="0051271E" w:rsidP="00356253">
      <w:pPr>
        <w:pStyle w:val="BodyText"/>
        <w:tabs>
          <w:tab w:val="left" w:pos="489"/>
        </w:tabs>
        <w:ind w:left="720"/>
        <w:jc w:val="both"/>
        <w:rPr>
          <w:rFonts w:cs="Arial"/>
          <w:sz w:val="18"/>
          <w:szCs w:val="18"/>
        </w:rPr>
      </w:pPr>
    </w:p>
    <w:p w14:paraId="4999FDF4" w14:textId="62CB3746" w:rsidR="007141A3" w:rsidRPr="008C75AF" w:rsidRDefault="005C4AC6" w:rsidP="005C4AC6">
      <w:pPr>
        <w:pStyle w:val="BodyText"/>
        <w:numPr>
          <w:ilvl w:val="0"/>
          <w:numId w:val="20"/>
        </w:numPr>
        <w:tabs>
          <w:tab w:val="left" w:pos="489"/>
        </w:tabs>
        <w:jc w:val="both"/>
        <w:rPr>
          <w:rFonts w:cs="Arial"/>
          <w:sz w:val="18"/>
          <w:szCs w:val="18"/>
        </w:rPr>
      </w:pPr>
      <w:r w:rsidRPr="008C75AF">
        <w:rPr>
          <w:rFonts w:cs="Arial"/>
          <w:sz w:val="18"/>
          <w:szCs w:val="18"/>
        </w:rPr>
        <w:t xml:space="preserve">Noise levels from the premises, shall not exceed the relevant noise criteria detailed in the </w:t>
      </w:r>
      <w:r w:rsidR="0014381F">
        <w:rPr>
          <w:rFonts w:cs="Arial"/>
          <w:sz w:val="18"/>
          <w:szCs w:val="18"/>
        </w:rPr>
        <w:t xml:space="preserve">approved </w:t>
      </w:r>
      <w:r w:rsidR="00202E6D" w:rsidRPr="008C75AF">
        <w:rPr>
          <w:rFonts w:cs="Arial"/>
          <w:sz w:val="18"/>
          <w:szCs w:val="18"/>
        </w:rPr>
        <w:t>Acoustic Assessment Report (prepared by Acoustic Logic, Document No. 20221337.1/2111A/R0/ANP, dated 21 November 2022</w:t>
      </w:r>
      <w:r w:rsidR="00DE68CA">
        <w:rPr>
          <w:rFonts w:cs="Arial"/>
          <w:sz w:val="18"/>
          <w:szCs w:val="18"/>
        </w:rPr>
        <w:t>)</w:t>
      </w:r>
      <w:r w:rsidRPr="008C75AF">
        <w:rPr>
          <w:rFonts w:cs="Arial"/>
          <w:sz w:val="18"/>
          <w:szCs w:val="18"/>
        </w:rPr>
        <w:t>.</w:t>
      </w:r>
    </w:p>
    <w:p w14:paraId="0EAD654A" w14:textId="77777777" w:rsidR="007141A3" w:rsidRDefault="007141A3" w:rsidP="007141A3">
      <w:pPr>
        <w:pStyle w:val="BodyText"/>
        <w:tabs>
          <w:tab w:val="left" w:pos="489"/>
        </w:tabs>
        <w:ind w:left="720"/>
        <w:jc w:val="both"/>
        <w:rPr>
          <w:rFonts w:cs="Arial"/>
          <w:sz w:val="18"/>
          <w:szCs w:val="18"/>
        </w:rPr>
      </w:pPr>
    </w:p>
    <w:p w14:paraId="56CCF3F1" w14:textId="2A4A9875" w:rsidR="005C4AC6" w:rsidRPr="005C4AC6" w:rsidRDefault="007141A3" w:rsidP="007141A3">
      <w:pPr>
        <w:pStyle w:val="BodyText"/>
        <w:tabs>
          <w:tab w:val="left" w:pos="489"/>
        </w:tabs>
        <w:ind w:left="720"/>
        <w:jc w:val="both"/>
        <w:rPr>
          <w:rFonts w:cs="Arial"/>
          <w:sz w:val="18"/>
          <w:szCs w:val="18"/>
        </w:rPr>
      </w:pPr>
      <w:r>
        <w:rPr>
          <w:rFonts w:cs="Arial"/>
          <w:sz w:val="18"/>
          <w:szCs w:val="18"/>
        </w:rPr>
        <w:t>Furthermore, t</w:t>
      </w:r>
      <w:r w:rsidR="005C4AC6" w:rsidRPr="005C4AC6">
        <w:rPr>
          <w:rFonts w:cs="Arial"/>
          <w:sz w:val="18"/>
          <w:szCs w:val="18"/>
        </w:rPr>
        <w:t>he provisions of the Protection of the Environment Operations Act 1997</w:t>
      </w:r>
      <w:r>
        <w:rPr>
          <w:rFonts w:cs="Arial"/>
          <w:sz w:val="18"/>
          <w:szCs w:val="18"/>
        </w:rPr>
        <w:t xml:space="preserve">, </w:t>
      </w:r>
      <w:r w:rsidR="005C4AC6" w:rsidRPr="005C4AC6">
        <w:rPr>
          <w:rFonts w:cs="Arial"/>
          <w:sz w:val="18"/>
          <w:szCs w:val="18"/>
        </w:rPr>
        <w:t>apply to the development, in terms of regulating offensive noise.</w:t>
      </w:r>
    </w:p>
    <w:p w14:paraId="0FB74B81" w14:textId="77777777" w:rsidR="005C4AC6" w:rsidRPr="005C4AC6" w:rsidRDefault="005C4AC6" w:rsidP="005C4AC6">
      <w:pPr>
        <w:pStyle w:val="BodyText"/>
        <w:tabs>
          <w:tab w:val="left" w:pos="489"/>
        </w:tabs>
        <w:ind w:left="720"/>
        <w:jc w:val="both"/>
        <w:rPr>
          <w:rFonts w:cs="Arial"/>
          <w:sz w:val="18"/>
          <w:szCs w:val="18"/>
        </w:rPr>
      </w:pPr>
    </w:p>
    <w:p w14:paraId="5882C041" w14:textId="0B8662B3" w:rsidR="005C4AC6" w:rsidRDefault="005C4AC6" w:rsidP="005C4AC6">
      <w:pPr>
        <w:pStyle w:val="BodyText"/>
        <w:numPr>
          <w:ilvl w:val="0"/>
          <w:numId w:val="20"/>
        </w:numPr>
        <w:tabs>
          <w:tab w:val="left" w:pos="489"/>
        </w:tabs>
        <w:jc w:val="both"/>
        <w:rPr>
          <w:rFonts w:cs="Arial"/>
          <w:sz w:val="18"/>
          <w:szCs w:val="18"/>
        </w:rPr>
      </w:pPr>
      <w:r w:rsidRPr="005C4AC6">
        <w:rPr>
          <w:rFonts w:cs="Arial"/>
          <w:sz w:val="18"/>
          <w:szCs w:val="18"/>
        </w:rPr>
        <w:t>The operating noise level of plant and equipment</w:t>
      </w:r>
      <w:r w:rsidR="0012148A">
        <w:rPr>
          <w:rFonts w:cs="Arial"/>
          <w:sz w:val="18"/>
          <w:szCs w:val="18"/>
        </w:rPr>
        <w:t xml:space="preserve">, </w:t>
      </w:r>
      <w:r w:rsidRPr="005C4AC6">
        <w:rPr>
          <w:rFonts w:cs="Arial"/>
          <w:sz w:val="18"/>
          <w:szCs w:val="18"/>
        </w:rPr>
        <w:t>shall not exceed 5</w:t>
      </w:r>
      <w:r w:rsidR="009411F2">
        <w:rPr>
          <w:rFonts w:cs="Arial"/>
          <w:sz w:val="18"/>
          <w:szCs w:val="18"/>
        </w:rPr>
        <w:t xml:space="preserve"> </w:t>
      </w:r>
      <w:r w:rsidRPr="005C4AC6">
        <w:rPr>
          <w:rFonts w:cs="Arial"/>
          <w:sz w:val="18"/>
          <w:szCs w:val="18"/>
        </w:rPr>
        <w:t>dB(A) above the background noise level</w:t>
      </w:r>
      <w:r w:rsidR="0012148A">
        <w:rPr>
          <w:rFonts w:cs="Arial"/>
          <w:sz w:val="18"/>
          <w:szCs w:val="18"/>
        </w:rPr>
        <w:t xml:space="preserve">, </w:t>
      </w:r>
      <w:r w:rsidRPr="005C4AC6">
        <w:rPr>
          <w:rFonts w:cs="Arial"/>
          <w:sz w:val="18"/>
          <w:szCs w:val="18"/>
        </w:rPr>
        <w:t>when measured at the boundaries of the premises. The provisions of the Protection of the Environment Operations Act 1997 apply to the development, in terms of regulating offensive noise.</w:t>
      </w:r>
    </w:p>
    <w:p w14:paraId="49147DAA" w14:textId="77777777" w:rsidR="00E17219" w:rsidRPr="005C4AC6" w:rsidRDefault="00E17219" w:rsidP="00E17219">
      <w:pPr>
        <w:pStyle w:val="BodyText"/>
        <w:tabs>
          <w:tab w:val="left" w:pos="489"/>
        </w:tabs>
        <w:ind w:left="720"/>
        <w:jc w:val="both"/>
        <w:rPr>
          <w:rFonts w:cs="Arial"/>
          <w:sz w:val="18"/>
          <w:szCs w:val="18"/>
        </w:rPr>
      </w:pPr>
    </w:p>
    <w:p w14:paraId="61FDAD8B" w14:textId="7069C9FA" w:rsidR="005B0090" w:rsidRPr="00A53B90" w:rsidRDefault="00A53B90" w:rsidP="00127DD2">
      <w:pPr>
        <w:pStyle w:val="BodyText"/>
        <w:numPr>
          <w:ilvl w:val="0"/>
          <w:numId w:val="20"/>
        </w:numPr>
        <w:tabs>
          <w:tab w:val="left" w:pos="489"/>
        </w:tabs>
        <w:jc w:val="both"/>
        <w:rPr>
          <w:rFonts w:cs="Arial"/>
          <w:sz w:val="18"/>
          <w:szCs w:val="18"/>
        </w:rPr>
      </w:pPr>
      <w:r w:rsidRPr="00A53B90">
        <w:rPr>
          <w:rFonts w:cs="Arial"/>
          <w:sz w:val="18"/>
          <w:szCs w:val="18"/>
        </w:rPr>
        <w:t>No public address system or sound amplifying equipment shall be installed so as to permit the emission of offensive noise, as defined by the Protection of the</w:t>
      </w:r>
      <w:r>
        <w:rPr>
          <w:rFonts w:cs="Arial"/>
          <w:sz w:val="18"/>
          <w:szCs w:val="18"/>
        </w:rPr>
        <w:t xml:space="preserve"> </w:t>
      </w:r>
      <w:r w:rsidRPr="00A53B90">
        <w:rPr>
          <w:rFonts w:cs="Arial"/>
          <w:sz w:val="18"/>
          <w:szCs w:val="18"/>
        </w:rPr>
        <w:t>Environment Operations Act 1997, onto any private premises or public place.</w:t>
      </w:r>
    </w:p>
    <w:p w14:paraId="595CEA24" w14:textId="77777777" w:rsidR="00DE68CA" w:rsidRDefault="00DE68CA" w:rsidP="00DE68CA">
      <w:pPr>
        <w:pStyle w:val="BodyText"/>
        <w:tabs>
          <w:tab w:val="left" w:pos="489"/>
        </w:tabs>
        <w:ind w:left="720"/>
        <w:jc w:val="both"/>
        <w:rPr>
          <w:rFonts w:cs="Arial"/>
          <w:sz w:val="18"/>
          <w:szCs w:val="18"/>
        </w:rPr>
      </w:pPr>
    </w:p>
    <w:p w14:paraId="0E051E87" w14:textId="054F96E8" w:rsidR="005B0090" w:rsidRDefault="005B0090" w:rsidP="005B0090">
      <w:pPr>
        <w:pStyle w:val="BodyText"/>
        <w:numPr>
          <w:ilvl w:val="0"/>
          <w:numId w:val="20"/>
        </w:numPr>
        <w:tabs>
          <w:tab w:val="left" w:pos="489"/>
        </w:tabs>
        <w:jc w:val="both"/>
        <w:rPr>
          <w:rFonts w:cs="Arial"/>
          <w:sz w:val="18"/>
          <w:szCs w:val="18"/>
        </w:rPr>
      </w:pPr>
      <w:r w:rsidRPr="005B0090">
        <w:rPr>
          <w:rFonts w:cs="Arial"/>
          <w:sz w:val="18"/>
          <w:szCs w:val="18"/>
        </w:rPr>
        <w:t>Offensive odours are not to be emitted from the site. Vapours, fumes, gases, particles or any other substance that are considered to be harmful to human health or the environment or impact unreasonably on a person outside of the premises are not to be emitted from the site.</w:t>
      </w:r>
    </w:p>
    <w:p w14:paraId="64DB51C0" w14:textId="77777777" w:rsidR="00256110" w:rsidRDefault="00256110" w:rsidP="0012148A">
      <w:pPr>
        <w:pStyle w:val="BodyText"/>
        <w:tabs>
          <w:tab w:val="left" w:pos="489"/>
        </w:tabs>
        <w:ind w:left="720"/>
        <w:jc w:val="both"/>
        <w:rPr>
          <w:rFonts w:cs="Arial"/>
          <w:sz w:val="18"/>
          <w:szCs w:val="18"/>
        </w:rPr>
      </w:pPr>
    </w:p>
    <w:p w14:paraId="33B7AE50" w14:textId="574F4B7D" w:rsidR="00CE59EA" w:rsidRPr="00483DED" w:rsidRDefault="00CE59EA" w:rsidP="005116F7">
      <w:pPr>
        <w:pStyle w:val="ListParagraph"/>
        <w:numPr>
          <w:ilvl w:val="0"/>
          <w:numId w:val="20"/>
        </w:numPr>
        <w:rPr>
          <w:rFonts w:ascii="Arial" w:eastAsia="Arial" w:hAnsi="Arial" w:cs="Arial"/>
          <w:sz w:val="18"/>
          <w:szCs w:val="18"/>
        </w:rPr>
      </w:pPr>
      <w:r w:rsidRPr="00483DED">
        <w:rPr>
          <w:rFonts w:ascii="Arial" w:eastAsia="Arial" w:hAnsi="Arial" w:cs="Arial"/>
          <w:sz w:val="18"/>
          <w:szCs w:val="18"/>
        </w:rPr>
        <w:t>The quantities of dangerous goods stored and handled at the site must be below the threshold quantities listed in the Department of Planning’s Hazardous and Offensive Development Application Guidelines – Applying SEPP 33</w:t>
      </w:r>
      <w:r w:rsidR="005116F7" w:rsidRPr="00483DED">
        <w:rPr>
          <w:rFonts w:ascii="Arial" w:eastAsia="Arial" w:hAnsi="Arial" w:cs="Arial"/>
          <w:sz w:val="18"/>
          <w:szCs w:val="18"/>
        </w:rPr>
        <w:t xml:space="preserve"> </w:t>
      </w:r>
      <w:r w:rsidRPr="00483DED">
        <w:rPr>
          <w:rFonts w:ascii="Arial" w:eastAsia="Arial" w:hAnsi="Arial" w:cs="Arial"/>
          <w:sz w:val="18"/>
          <w:szCs w:val="18"/>
        </w:rPr>
        <w:t>at all times.</w:t>
      </w:r>
      <w:r w:rsidRPr="00483DED">
        <w:rPr>
          <w:rFonts w:ascii="Arial" w:eastAsia="Arial" w:hAnsi="Arial" w:cs="Arial"/>
          <w:sz w:val="18"/>
          <w:szCs w:val="18"/>
        </w:rPr>
        <w:cr/>
      </w:r>
    </w:p>
    <w:p w14:paraId="74FA625F" w14:textId="77777777" w:rsidR="00DE68CA" w:rsidRDefault="00DE68CA" w:rsidP="00DE68CA">
      <w:pPr>
        <w:pStyle w:val="BodyText"/>
        <w:numPr>
          <w:ilvl w:val="0"/>
          <w:numId w:val="20"/>
        </w:numPr>
        <w:tabs>
          <w:tab w:val="left" w:pos="489"/>
        </w:tabs>
        <w:jc w:val="both"/>
        <w:rPr>
          <w:rFonts w:cs="Arial"/>
          <w:sz w:val="18"/>
          <w:szCs w:val="18"/>
        </w:rPr>
      </w:pPr>
      <w:r w:rsidRPr="008768A8">
        <w:rPr>
          <w:rFonts w:cs="Arial"/>
          <w:sz w:val="18"/>
          <w:szCs w:val="18"/>
        </w:rPr>
        <w:t>Loading and unloading of oils, chemicals and any other liquid materials must only take place in a bunded area.</w:t>
      </w:r>
    </w:p>
    <w:p w14:paraId="4E50AE89" w14:textId="77777777" w:rsidR="00DE68CA" w:rsidRDefault="00DE68CA" w:rsidP="00DE68CA">
      <w:pPr>
        <w:pStyle w:val="BodyText"/>
        <w:tabs>
          <w:tab w:val="left" w:pos="489"/>
        </w:tabs>
        <w:ind w:left="720"/>
        <w:jc w:val="both"/>
        <w:rPr>
          <w:rFonts w:cs="Arial"/>
          <w:sz w:val="18"/>
          <w:szCs w:val="18"/>
        </w:rPr>
      </w:pPr>
    </w:p>
    <w:p w14:paraId="6E33839C" w14:textId="77777777" w:rsidR="00DE68CA" w:rsidRDefault="00DE68CA" w:rsidP="00DE68CA">
      <w:pPr>
        <w:pStyle w:val="BodyText"/>
        <w:numPr>
          <w:ilvl w:val="0"/>
          <w:numId w:val="20"/>
        </w:numPr>
        <w:tabs>
          <w:tab w:val="left" w:pos="489"/>
        </w:tabs>
        <w:jc w:val="both"/>
        <w:rPr>
          <w:rFonts w:cs="Arial"/>
          <w:sz w:val="18"/>
          <w:szCs w:val="18"/>
        </w:rPr>
      </w:pPr>
      <w:r w:rsidRPr="00DE68CA">
        <w:rPr>
          <w:rFonts w:cs="Arial"/>
          <w:sz w:val="18"/>
          <w:szCs w:val="18"/>
        </w:rPr>
        <w:t>Any liquid spills are to be cleaned up using dry methods only.</w:t>
      </w:r>
    </w:p>
    <w:p w14:paraId="494CEA63" w14:textId="77777777" w:rsidR="00DE68CA" w:rsidRDefault="00DE68CA" w:rsidP="00DE68CA">
      <w:pPr>
        <w:pStyle w:val="BodyText"/>
        <w:tabs>
          <w:tab w:val="left" w:pos="489"/>
        </w:tabs>
        <w:ind w:left="720"/>
        <w:jc w:val="both"/>
        <w:rPr>
          <w:rFonts w:cs="Arial"/>
          <w:sz w:val="18"/>
          <w:szCs w:val="18"/>
        </w:rPr>
      </w:pPr>
    </w:p>
    <w:p w14:paraId="3EBB1F8C" w14:textId="77777777" w:rsidR="00DE68CA" w:rsidRDefault="008A35EC" w:rsidP="00DE68CA">
      <w:pPr>
        <w:pStyle w:val="BodyText"/>
        <w:numPr>
          <w:ilvl w:val="0"/>
          <w:numId w:val="20"/>
        </w:numPr>
        <w:tabs>
          <w:tab w:val="left" w:pos="489"/>
        </w:tabs>
        <w:jc w:val="both"/>
        <w:rPr>
          <w:rFonts w:cs="Arial"/>
          <w:sz w:val="18"/>
          <w:szCs w:val="18"/>
        </w:rPr>
      </w:pPr>
      <w:r w:rsidRPr="00DE68CA">
        <w:rPr>
          <w:rFonts w:cs="Arial"/>
          <w:sz w:val="18"/>
          <w:szCs w:val="18"/>
        </w:rPr>
        <w:t>All car parking spaces are to be used for vehicle parking at all times, and are not to be used for the storage of goods, products, waste items, unregistered / disused vehicles or the like.</w:t>
      </w:r>
    </w:p>
    <w:p w14:paraId="2BB61527" w14:textId="77777777" w:rsidR="00DE68CA" w:rsidRDefault="00DE68CA" w:rsidP="00DE68CA">
      <w:pPr>
        <w:pStyle w:val="BodyText"/>
        <w:tabs>
          <w:tab w:val="left" w:pos="489"/>
        </w:tabs>
        <w:ind w:left="720"/>
        <w:jc w:val="both"/>
        <w:rPr>
          <w:rFonts w:cs="Arial"/>
          <w:sz w:val="18"/>
          <w:szCs w:val="18"/>
        </w:rPr>
      </w:pPr>
    </w:p>
    <w:p w14:paraId="37A04572" w14:textId="591CA122" w:rsidR="008A35EC" w:rsidRPr="00DE68CA" w:rsidRDefault="008A35EC" w:rsidP="00DE68CA">
      <w:pPr>
        <w:pStyle w:val="BodyText"/>
        <w:numPr>
          <w:ilvl w:val="0"/>
          <w:numId w:val="20"/>
        </w:numPr>
        <w:tabs>
          <w:tab w:val="left" w:pos="489"/>
        </w:tabs>
        <w:jc w:val="both"/>
        <w:rPr>
          <w:rFonts w:cs="Arial"/>
          <w:sz w:val="18"/>
          <w:szCs w:val="18"/>
        </w:rPr>
      </w:pPr>
      <w:r w:rsidRPr="00DE68CA">
        <w:rPr>
          <w:rFonts w:cs="Arial"/>
          <w:sz w:val="18"/>
          <w:szCs w:val="18"/>
        </w:rPr>
        <w:t>All vehicles are to enter</w:t>
      </w:r>
      <w:r w:rsidR="009411F2">
        <w:rPr>
          <w:rFonts w:cs="Arial"/>
          <w:sz w:val="18"/>
          <w:szCs w:val="18"/>
        </w:rPr>
        <w:t xml:space="preserve"> and </w:t>
      </w:r>
      <w:r w:rsidRPr="00DE68CA">
        <w:rPr>
          <w:rFonts w:cs="Arial"/>
          <w:sz w:val="18"/>
          <w:szCs w:val="18"/>
        </w:rPr>
        <w:t>exit the site in a forward direction.</w:t>
      </w:r>
    </w:p>
    <w:p w14:paraId="4464AC15" w14:textId="77777777" w:rsidR="00836779" w:rsidRDefault="00836779" w:rsidP="00DE68CA">
      <w:pPr>
        <w:pStyle w:val="BodyText"/>
        <w:tabs>
          <w:tab w:val="left" w:pos="489"/>
        </w:tabs>
        <w:ind w:left="720"/>
        <w:jc w:val="both"/>
        <w:rPr>
          <w:rFonts w:cs="Arial"/>
          <w:sz w:val="18"/>
          <w:szCs w:val="18"/>
          <w:highlight w:val="yellow"/>
        </w:rPr>
      </w:pPr>
    </w:p>
    <w:p w14:paraId="64AAA395" w14:textId="3FAD9B1E" w:rsidR="00836779" w:rsidDel="00B07866" w:rsidRDefault="00836779" w:rsidP="00836779">
      <w:pPr>
        <w:pStyle w:val="BodyText"/>
        <w:numPr>
          <w:ilvl w:val="0"/>
          <w:numId w:val="20"/>
        </w:numPr>
        <w:tabs>
          <w:tab w:val="left" w:pos="489"/>
        </w:tabs>
        <w:jc w:val="both"/>
        <w:rPr>
          <w:del w:id="50" w:author="Dan Brindle" w:date="2023-05-16T11:49:00Z"/>
          <w:rFonts w:cs="Arial"/>
          <w:sz w:val="18"/>
          <w:szCs w:val="18"/>
        </w:rPr>
      </w:pPr>
      <w:del w:id="51" w:author="Dan Brindle" w:date="2023-05-16T11:49:00Z">
        <w:r w:rsidRPr="00077A48" w:rsidDel="00B07866">
          <w:rPr>
            <w:rFonts w:cs="Arial"/>
            <w:sz w:val="18"/>
            <w:szCs w:val="18"/>
          </w:rPr>
          <w:lastRenderedPageBreak/>
          <w:delText>A building plan approval must be obtained from Sydney Water Tap in to ensure that the approved development</w:delText>
        </w:r>
        <w:r w:rsidDel="00B07866">
          <w:rPr>
            <w:rFonts w:cs="Arial"/>
            <w:sz w:val="18"/>
            <w:szCs w:val="18"/>
          </w:rPr>
          <w:delText xml:space="preserve"> </w:delText>
        </w:r>
        <w:r w:rsidRPr="00077A48" w:rsidDel="00B07866">
          <w:rPr>
            <w:rFonts w:cs="Arial"/>
            <w:sz w:val="18"/>
            <w:szCs w:val="18"/>
          </w:rPr>
          <w:delText>will not impact Sydney Water infrastructure.</w:delText>
        </w:r>
      </w:del>
    </w:p>
    <w:p w14:paraId="01527708" w14:textId="78997BE8" w:rsidR="00836779" w:rsidDel="004D4E02" w:rsidRDefault="00836779" w:rsidP="00836779">
      <w:pPr>
        <w:pStyle w:val="BodyText"/>
        <w:tabs>
          <w:tab w:val="left" w:pos="489"/>
        </w:tabs>
        <w:ind w:left="720"/>
        <w:jc w:val="both"/>
        <w:rPr>
          <w:del w:id="52" w:author="Dan Brindle" w:date="2023-05-16T11:50:00Z"/>
          <w:rFonts w:cs="Arial"/>
          <w:sz w:val="18"/>
          <w:szCs w:val="18"/>
        </w:rPr>
      </w:pPr>
    </w:p>
    <w:p w14:paraId="53AD1099" w14:textId="44776ABB" w:rsidR="00836779" w:rsidDel="004D4E02" w:rsidRDefault="00836779" w:rsidP="00836779">
      <w:pPr>
        <w:pStyle w:val="BodyText"/>
        <w:tabs>
          <w:tab w:val="left" w:pos="489"/>
        </w:tabs>
        <w:ind w:left="720"/>
        <w:jc w:val="both"/>
        <w:rPr>
          <w:del w:id="53" w:author="Dan Brindle" w:date="2023-05-16T11:50:00Z"/>
          <w:rFonts w:cs="Arial"/>
          <w:sz w:val="18"/>
          <w:szCs w:val="18"/>
        </w:rPr>
      </w:pPr>
      <w:del w:id="54" w:author="Dan Brindle" w:date="2023-05-16T11:50:00Z">
        <w:r w:rsidRPr="00077A48" w:rsidDel="004D4E02">
          <w:rPr>
            <w:rFonts w:cs="Arial"/>
            <w:sz w:val="18"/>
            <w:szCs w:val="18"/>
          </w:rPr>
          <w:delText>A copy of the building plan approval receipt from Sydney Water Tap in must be obtained prior to works</w:delText>
        </w:r>
        <w:r w:rsidDel="004D4E02">
          <w:rPr>
            <w:rFonts w:cs="Arial"/>
            <w:sz w:val="18"/>
            <w:szCs w:val="18"/>
          </w:rPr>
          <w:delText xml:space="preserve"> </w:delText>
        </w:r>
        <w:r w:rsidRPr="00077A48" w:rsidDel="004D4E02">
          <w:rPr>
            <w:rFonts w:cs="Arial"/>
            <w:sz w:val="18"/>
            <w:szCs w:val="18"/>
          </w:rPr>
          <w:delText>commencing.</w:delText>
        </w:r>
      </w:del>
    </w:p>
    <w:p w14:paraId="31629B3F" w14:textId="34465496" w:rsidR="00836779" w:rsidDel="004D4E02" w:rsidRDefault="00836779" w:rsidP="00836779">
      <w:pPr>
        <w:pStyle w:val="BodyText"/>
        <w:tabs>
          <w:tab w:val="left" w:pos="489"/>
        </w:tabs>
        <w:ind w:left="720"/>
        <w:jc w:val="both"/>
        <w:rPr>
          <w:del w:id="55" w:author="Dan Brindle" w:date="2023-05-16T11:50:00Z"/>
          <w:rFonts w:cs="Arial"/>
          <w:sz w:val="18"/>
          <w:szCs w:val="18"/>
        </w:rPr>
      </w:pPr>
    </w:p>
    <w:p w14:paraId="2EEA80C7" w14:textId="3C4CBA67" w:rsidR="00836779" w:rsidDel="004D4E02" w:rsidRDefault="00836779" w:rsidP="00836779">
      <w:pPr>
        <w:pStyle w:val="BodyText"/>
        <w:tabs>
          <w:tab w:val="left" w:pos="489"/>
        </w:tabs>
        <w:ind w:left="720"/>
        <w:jc w:val="both"/>
        <w:rPr>
          <w:del w:id="56" w:author="Dan Brindle" w:date="2023-05-16T11:50:00Z"/>
          <w:rFonts w:cs="Arial"/>
          <w:sz w:val="18"/>
          <w:szCs w:val="18"/>
        </w:rPr>
      </w:pPr>
      <w:del w:id="57" w:author="Dan Brindle" w:date="2023-05-16T11:50:00Z">
        <w:r w:rsidRPr="00994C4E" w:rsidDel="004D4E02">
          <w:rPr>
            <w:rFonts w:cs="Arial"/>
            <w:sz w:val="18"/>
            <w:szCs w:val="18"/>
          </w:rPr>
          <w:delText>Please refer to the web site www.sydneywater.com.au (plumbing, building &amp; developing ­ Sydney Water Tap</w:delText>
        </w:r>
        <w:r w:rsidDel="004D4E02">
          <w:rPr>
            <w:rFonts w:cs="Arial"/>
            <w:sz w:val="18"/>
            <w:szCs w:val="18"/>
          </w:rPr>
          <w:delText xml:space="preserve"> </w:delText>
        </w:r>
        <w:r w:rsidRPr="00994C4E" w:rsidDel="004D4E02">
          <w:rPr>
            <w:rFonts w:cs="Arial"/>
            <w:sz w:val="18"/>
            <w:szCs w:val="18"/>
          </w:rPr>
          <w:delText>in), or telephone 13 20 92.</w:delText>
        </w:r>
      </w:del>
    </w:p>
    <w:p w14:paraId="755B114E" w14:textId="77777777" w:rsidR="00836779" w:rsidRDefault="00836779" w:rsidP="00836779">
      <w:pPr>
        <w:pStyle w:val="BodyText"/>
        <w:tabs>
          <w:tab w:val="left" w:pos="489"/>
        </w:tabs>
        <w:ind w:left="720"/>
        <w:jc w:val="both"/>
        <w:rPr>
          <w:rFonts w:cs="Arial"/>
          <w:sz w:val="18"/>
          <w:szCs w:val="18"/>
        </w:rPr>
      </w:pPr>
    </w:p>
    <w:p w14:paraId="41B3D453" w14:textId="77777777" w:rsidR="00836779" w:rsidRDefault="00836779" w:rsidP="00836779">
      <w:pPr>
        <w:pStyle w:val="BodyText"/>
        <w:numPr>
          <w:ilvl w:val="0"/>
          <w:numId w:val="20"/>
        </w:numPr>
        <w:tabs>
          <w:tab w:val="left" w:pos="489"/>
        </w:tabs>
        <w:jc w:val="both"/>
        <w:rPr>
          <w:rFonts w:cs="Arial"/>
          <w:sz w:val="18"/>
          <w:szCs w:val="18"/>
        </w:rPr>
      </w:pPr>
      <w:r w:rsidRPr="00A41155">
        <w:rPr>
          <w:rFonts w:cs="Arial"/>
          <w:sz w:val="18"/>
          <w:szCs w:val="18"/>
        </w:rPr>
        <w:t>For the purposes of Section 4.17</w:t>
      </w:r>
      <w:r>
        <w:rPr>
          <w:rFonts w:cs="Arial"/>
          <w:sz w:val="18"/>
          <w:szCs w:val="18"/>
        </w:rPr>
        <w:t xml:space="preserve"> </w:t>
      </w:r>
      <w:r w:rsidRPr="00A41155">
        <w:rPr>
          <w:rFonts w:cs="Arial"/>
          <w:sz w:val="18"/>
          <w:szCs w:val="18"/>
        </w:rPr>
        <w:t>(11) of the Act, it is a prescribed condition of this development consent that if the development involves an excavation that extends below the level of the base of the footings of a building, structure or work (including any structure or work within a road or rail corridor) on adjoining land, the</w:t>
      </w:r>
      <w:r>
        <w:rPr>
          <w:rFonts w:cs="Arial"/>
          <w:sz w:val="18"/>
          <w:szCs w:val="18"/>
        </w:rPr>
        <w:t xml:space="preserve"> </w:t>
      </w:r>
      <w:r w:rsidRPr="00A41155">
        <w:rPr>
          <w:rFonts w:cs="Arial"/>
          <w:sz w:val="18"/>
          <w:szCs w:val="18"/>
        </w:rPr>
        <w:t>person having the benefit of this development consent must, at the person’s own expense:</w:t>
      </w:r>
    </w:p>
    <w:p w14:paraId="2AE538B7" w14:textId="77777777" w:rsidR="00836779" w:rsidRPr="00A41155" w:rsidRDefault="00836779" w:rsidP="00836779">
      <w:pPr>
        <w:pStyle w:val="BodyText"/>
        <w:tabs>
          <w:tab w:val="left" w:pos="489"/>
        </w:tabs>
        <w:ind w:left="720"/>
        <w:jc w:val="both"/>
        <w:rPr>
          <w:rFonts w:cs="Arial"/>
          <w:sz w:val="18"/>
          <w:szCs w:val="18"/>
        </w:rPr>
      </w:pPr>
    </w:p>
    <w:p w14:paraId="36BD7FAD" w14:textId="77777777" w:rsidR="00836779" w:rsidRPr="00077A48" w:rsidRDefault="00836779" w:rsidP="00836779">
      <w:pPr>
        <w:pStyle w:val="BodyText"/>
        <w:tabs>
          <w:tab w:val="left" w:pos="489"/>
        </w:tabs>
        <w:ind w:left="720"/>
        <w:jc w:val="both"/>
        <w:rPr>
          <w:rFonts w:cs="Arial"/>
          <w:sz w:val="18"/>
          <w:szCs w:val="18"/>
        </w:rPr>
      </w:pPr>
      <w:r w:rsidRPr="00077A48">
        <w:rPr>
          <w:rFonts w:cs="Arial"/>
          <w:sz w:val="18"/>
          <w:szCs w:val="18"/>
        </w:rPr>
        <w:t>(a) protect and support the building, structure or work from possible damage from the excavation, and</w:t>
      </w:r>
    </w:p>
    <w:p w14:paraId="1ED7D65C" w14:textId="77777777" w:rsidR="00836779" w:rsidRPr="009E7778" w:rsidRDefault="00836779" w:rsidP="00836779">
      <w:pPr>
        <w:pStyle w:val="BodyText"/>
        <w:tabs>
          <w:tab w:val="left" w:pos="489"/>
        </w:tabs>
        <w:ind w:left="720"/>
        <w:jc w:val="both"/>
        <w:rPr>
          <w:rFonts w:cs="Arial"/>
          <w:sz w:val="18"/>
          <w:szCs w:val="18"/>
        </w:rPr>
      </w:pPr>
      <w:r w:rsidRPr="00077A48">
        <w:rPr>
          <w:rFonts w:cs="Arial"/>
          <w:sz w:val="18"/>
          <w:szCs w:val="18"/>
        </w:rPr>
        <w:t>(b) where necessary, underpin the building, structure or work to prevent any such damage.</w:t>
      </w:r>
      <w:r w:rsidRPr="00077A48">
        <w:rPr>
          <w:rFonts w:cs="Arial"/>
          <w:sz w:val="18"/>
          <w:szCs w:val="18"/>
        </w:rPr>
        <w:cr/>
      </w:r>
    </w:p>
    <w:p w14:paraId="594737F9" w14:textId="77777777" w:rsidR="00836779" w:rsidRDefault="00836779" w:rsidP="00836779">
      <w:pPr>
        <w:pStyle w:val="BodyText"/>
        <w:numPr>
          <w:ilvl w:val="0"/>
          <w:numId w:val="20"/>
        </w:numPr>
        <w:tabs>
          <w:tab w:val="left" w:pos="489"/>
        </w:tabs>
        <w:jc w:val="both"/>
        <w:rPr>
          <w:rFonts w:cs="Arial"/>
          <w:sz w:val="18"/>
          <w:szCs w:val="18"/>
        </w:rPr>
      </w:pPr>
      <w:r w:rsidRPr="00600C1B">
        <w:rPr>
          <w:rFonts w:cs="Arial"/>
          <w:sz w:val="18"/>
          <w:szCs w:val="18"/>
        </w:rPr>
        <w:t xml:space="preserve"> Illumination across the site is to be provided in accordance with the requirements of Australian Standard 4282-­1997 - Control of the obtrusive effects of outdoor lighting.</w:t>
      </w:r>
    </w:p>
    <w:p w14:paraId="1C3B4046" w14:textId="77777777" w:rsidR="00836779" w:rsidRDefault="00836779" w:rsidP="00836779">
      <w:pPr>
        <w:pStyle w:val="BodyText"/>
        <w:tabs>
          <w:tab w:val="left" w:pos="489"/>
        </w:tabs>
        <w:ind w:left="720"/>
        <w:jc w:val="both"/>
        <w:rPr>
          <w:rFonts w:cs="Arial"/>
          <w:sz w:val="18"/>
          <w:szCs w:val="18"/>
        </w:rPr>
      </w:pPr>
    </w:p>
    <w:p w14:paraId="281D77BA" w14:textId="77777777" w:rsidR="00836779" w:rsidRPr="00976F4C" w:rsidRDefault="00836779" w:rsidP="00836779">
      <w:pPr>
        <w:pStyle w:val="BodyText"/>
        <w:numPr>
          <w:ilvl w:val="0"/>
          <w:numId w:val="20"/>
        </w:numPr>
        <w:tabs>
          <w:tab w:val="left" w:pos="489"/>
        </w:tabs>
        <w:jc w:val="both"/>
        <w:rPr>
          <w:rFonts w:cs="Arial"/>
          <w:sz w:val="18"/>
          <w:szCs w:val="18"/>
        </w:rPr>
      </w:pPr>
      <w:r w:rsidRPr="00976F4C">
        <w:rPr>
          <w:rFonts w:cs="Arial"/>
          <w:sz w:val="18"/>
          <w:szCs w:val="18"/>
        </w:rPr>
        <w:t>LED Lighting is to be used throughout the building.</w:t>
      </w:r>
    </w:p>
    <w:p w14:paraId="28807F91" w14:textId="77777777" w:rsidR="00836779" w:rsidRPr="008A35EC" w:rsidRDefault="00836779" w:rsidP="00DE68CA">
      <w:pPr>
        <w:pStyle w:val="BodyText"/>
        <w:tabs>
          <w:tab w:val="left" w:pos="489"/>
        </w:tabs>
        <w:ind w:left="720"/>
        <w:jc w:val="both"/>
        <w:rPr>
          <w:rFonts w:cs="Arial"/>
          <w:sz w:val="18"/>
          <w:szCs w:val="18"/>
          <w:highlight w:val="yellow"/>
        </w:rPr>
      </w:pPr>
    </w:p>
    <w:p w14:paraId="748D4ABA" w14:textId="2074F44B" w:rsidR="00CE59EA" w:rsidRPr="007C6D46" w:rsidRDefault="00DE714F" w:rsidP="00DE68CA">
      <w:pPr>
        <w:pStyle w:val="BodyText"/>
        <w:numPr>
          <w:ilvl w:val="0"/>
          <w:numId w:val="20"/>
        </w:numPr>
        <w:tabs>
          <w:tab w:val="left" w:pos="489"/>
        </w:tabs>
        <w:jc w:val="both"/>
        <w:rPr>
          <w:rFonts w:cs="Arial"/>
          <w:sz w:val="18"/>
          <w:szCs w:val="18"/>
        </w:rPr>
      </w:pPr>
      <w:r w:rsidRPr="007C6D46">
        <w:rPr>
          <w:rFonts w:cs="Arial"/>
          <w:sz w:val="18"/>
          <w:szCs w:val="18"/>
        </w:rPr>
        <w:t xml:space="preserve">This Development Consent does not provide for any </w:t>
      </w:r>
      <w:r w:rsidR="00635AEF" w:rsidRPr="007C6D46">
        <w:rPr>
          <w:rFonts w:cs="Arial"/>
          <w:sz w:val="18"/>
          <w:szCs w:val="18"/>
        </w:rPr>
        <w:t>fit out type work</w:t>
      </w:r>
      <w:r w:rsidR="00F459A2" w:rsidRPr="007C6D46">
        <w:rPr>
          <w:rFonts w:cs="Arial"/>
          <w:sz w:val="18"/>
          <w:szCs w:val="18"/>
        </w:rPr>
        <w:t xml:space="preserve"> and</w:t>
      </w:r>
      <w:r w:rsidRPr="007C6D46">
        <w:rPr>
          <w:rFonts w:cs="Arial"/>
          <w:sz w:val="18"/>
          <w:szCs w:val="18"/>
        </w:rPr>
        <w:t xml:space="preserve"> separate Development Consent will need to </w:t>
      </w:r>
      <w:bookmarkStart w:id="58" w:name="_Hlk134707887"/>
      <w:r w:rsidRPr="007C6D46">
        <w:rPr>
          <w:rFonts w:cs="Arial"/>
          <w:sz w:val="18"/>
          <w:szCs w:val="18"/>
        </w:rPr>
        <w:t xml:space="preserve">be </w:t>
      </w:r>
      <w:bookmarkEnd w:id="58"/>
      <w:r w:rsidRPr="007C6D46">
        <w:rPr>
          <w:rFonts w:cs="Arial"/>
          <w:sz w:val="18"/>
          <w:szCs w:val="18"/>
        </w:rPr>
        <w:t xml:space="preserve">obtained prior to the </w:t>
      </w:r>
      <w:r w:rsidR="007C6D46" w:rsidRPr="007C6D46">
        <w:rPr>
          <w:rFonts w:cs="Arial"/>
          <w:sz w:val="18"/>
          <w:szCs w:val="18"/>
        </w:rPr>
        <w:t>fit out of the warehouses</w:t>
      </w:r>
      <w:r w:rsidRPr="007C6D46">
        <w:rPr>
          <w:rFonts w:cs="Arial"/>
          <w:sz w:val="18"/>
          <w:szCs w:val="18"/>
        </w:rPr>
        <w:t>.</w:t>
      </w:r>
    </w:p>
    <w:p w14:paraId="39A3F6E4" w14:textId="77777777" w:rsidR="00F242D7" w:rsidRPr="007C6D46" w:rsidRDefault="00F242D7" w:rsidP="00DE68CA">
      <w:pPr>
        <w:pStyle w:val="BodyText"/>
        <w:tabs>
          <w:tab w:val="left" w:pos="489"/>
        </w:tabs>
        <w:ind w:left="720"/>
        <w:jc w:val="both"/>
        <w:rPr>
          <w:rFonts w:cs="Arial"/>
          <w:sz w:val="18"/>
          <w:szCs w:val="18"/>
        </w:rPr>
      </w:pPr>
    </w:p>
    <w:p w14:paraId="373B8D09" w14:textId="77777777" w:rsidR="00635AEF" w:rsidRPr="007C6D46" w:rsidRDefault="00635AEF" w:rsidP="00DE68CA">
      <w:pPr>
        <w:pStyle w:val="BodyText"/>
        <w:numPr>
          <w:ilvl w:val="0"/>
          <w:numId w:val="20"/>
        </w:numPr>
        <w:tabs>
          <w:tab w:val="left" w:pos="489"/>
        </w:tabs>
        <w:jc w:val="both"/>
        <w:rPr>
          <w:rFonts w:cs="Arial"/>
          <w:sz w:val="18"/>
          <w:szCs w:val="18"/>
        </w:rPr>
      </w:pPr>
      <w:r w:rsidRPr="007C6D46">
        <w:rPr>
          <w:rFonts w:cs="Arial"/>
          <w:sz w:val="18"/>
          <w:szCs w:val="18"/>
        </w:rPr>
        <w:t>This Development Consent does not provide for any signage (i.e. business identification type signage or advertising signage). Other than for signage which is considered to be 'exempt development', separate Development Consent will need to be obtained prior to the erection of such.</w:t>
      </w:r>
    </w:p>
    <w:p w14:paraId="775FF4B4" w14:textId="77777777" w:rsidR="00635AEF" w:rsidRPr="00960845" w:rsidRDefault="00635AEF" w:rsidP="00FA1F7C">
      <w:pPr>
        <w:pStyle w:val="BodyText"/>
        <w:tabs>
          <w:tab w:val="left" w:pos="489"/>
        </w:tabs>
        <w:ind w:left="720"/>
        <w:jc w:val="both"/>
        <w:rPr>
          <w:rFonts w:cs="Arial"/>
          <w:sz w:val="18"/>
          <w:szCs w:val="18"/>
        </w:rPr>
      </w:pPr>
    </w:p>
    <w:p w14:paraId="249A6019" w14:textId="37D49869" w:rsidR="00B366BE" w:rsidRDefault="0035154D" w:rsidP="0035154D">
      <w:pPr>
        <w:pStyle w:val="Heading1"/>
        <w:spacing w:before="72"/>
        <w:ind w:left="235"/>
        <w:jc w:val="both"/>
        <w:rPr>
          <w:rFonts w:cs="Arial"/>
          <w:sz w:val="18"/>
          <w:szCs w:val="18"/>
          <w:highlight w:val="yellow"/>
        </w:rPr>
      </w:pPr>
      <w:r w:rsidRPr="0035154D">
        <w:rPr>
          <w:rFonts w:cs="Arial"/>
          <w:sz w:val="18"/>
          <w:szCs w:val="18"/>
        </w:rPr>
        <w:t>Heritage</w:t>
      </w:r>
      <w:r w:rsidR="005124F3">
        <w:rPr>
          <w:rFonts w:cs="Arial"/>
          <w:sz w:val="18"/>
          <w:szCs w:val="18"/>
        </w:rPr>
        <w:t xml:space="preserve"> </w:t>
      </w:r>
      <w:r w:rsidRPr="0035154D">
        <w:rPr>
          <w:rFonts w:cs="Arial"/>
          <w:sz w:val="18"/>
          <w:szCs w:val="18"/>
        </w:rPr>
        <w:t>/</w:t>
      </w:r>
      <w:r w:rsidR="005124F3">
        <w:rPr>
          <w:rFonts w:cs="Arial"/>
          <w:sz w:val="18"/>
          <w:szCs w:val="18"/>
        </w:rPr>
        <w:t xml:space="preserve"> </w:t>
      </w:r>
      <w:r w:rsidRPr="0035154D">
        <w:rPr>
          <w:rFonts w:cs="Arial"/>
          <w:spacing w:val="-6"/>
          <w:sz w:val="18"/>
          <w:szCs w:val="18"/>
        </w:rPr>
        <w:t>Archaeological</w:t>
      </w:r>
      <w:r w:rsidRPr="0035154D">
        <w:rPr>
          <w:rFonts w:cs="Arial"/>
          <w:sz w:val="18"/>
          <w:szCs w:val="18"/>
        </w:rPr>
        <w:t xml:space="preserve"> relics</w:t>
      </w:r>
    </w:p>
    <w:p w14:paraId="3C27AF8E" w14:textId="77777777" w:rsidR="00B366BE" w:rsidRDefault="00B366BE" w:rsidP="00960845">
      <w:pPr>
        <w:pStyle w:val="BodyText"/>
        <w:tabs>
          <w:tab w:val="left" w:pos="489"/>
        </w:tabs>
        <w:ind w:left="720"/>
        <w:jc w:val="both"/>
        <w:rPr>
          <w:rFonts w:cs="Arial"/>
          <w:sz w:val="18"/>
          <w:szCs w:val="18"/>
          <w:highlight w:val="yellow"/>
        </w:rPr>
      </w:pPr>
    </w:p>
    <w:p w14:paraId="06F7C779" w14:textId="1B98A17A" w:rsidR="00951847" w:rsidRDefault="00B366BE" w:rsidP="00DE68CA">
      <w:pPr>
        <w:pStyle w:val="BodyText"/>
        <w:numPr>
          <w:ilvl w:val="0"/>
          <w:numId w:val="20"/>
        </w:numPr>
        <w:tabs>
          <w:tab w:val="left" w:pos="489"/>
        </w:tabs>
        <w:jc w:val="both"/>
        <w:rPr>
          <w:rFonts w:cs="Arial"/>
          <w:sz w:val="18"/>
          <w:szCs w:val="18"/>
        </w:rPr>
      </w:pPr>
      <w:r w:rsidRPr="00B366BE">
        <w:rPr>
          <w:rFonts w:cs="Arial"/>
          <w:sz w:val="18"/>
          <w:szCs w:val="18"/>
        </w:rPr>
        <w:t>If any archaeological relics are uncovered during the course of the works, no further work shall be undertaken until further directed by Penrith City Council or the NSW Heritage Office.</w:t>
      </w:r>
    </w:p>
    <w:p w14:paraId="67B5BBE2" w14:textId="77777777" w:rsidR="00951847" w:rsidRDefault="00951847" w:rsidP="00951847">
      <w:pPr>
        <w:pStyle w:val="BodyText"/>
        <w:tabs>
          <w:tab w:val="left" w:pos="489"/>
        </w:tabs>
        <w:ind w:left="720"/>
        <w:jc w:val="both"/>
        <w:rPr>
          <w:rFonts w:cs="Arial"/>
          <w:sz w:val="18"/>
          <w:szCs w:val="18"/>
        </w:rPr>
      </w:pPr>
    </w:p>
    <w:p w14:paraId="76D1C5B2" w14:textId="6AAC1BDC" w:rsidR="00253EE2" w:rsidRPr="00951847" w:rsidRDefault="00B366BE" w:rsidP="00951847">
      <w:pPr>
        <w:pStyle w:val="BodyText"/>
        <w:tabs>
          <w:tab w:val="left" w:pos="489"/>
        </w:tabs>
        <w:ind w:left="720"/>
        <w:jc w:val="both"/>
        <w:rPr>
          <w:rFonts w:cs="Arial"/>
          <w:sz w:val="18"/>
          <w:szCs w:val="18"/>
        </w:rPr>
      </w:pPr>
      <w:r w:rsidRPr="00951847">
        <w:rPr>
          <w:rFonts w:cs="Arial"/>
          <w:sz w:val="18"/>
          <w:szCs w:val="18"/>
        </w:rPr>
        <w:t>The applicant is advised that depending on the possible significance of the relics, an archaeological assessment and an excavation permit under the Heritage Act 1977 may be required before any further work can be recommenced in that area of the site.</w:t>
      </w:r>
    </w:p>
    <w:p w14:paraId="0791032F" w14:textId="77777777" w:rsidR="004D1150" w:rsidRPr="00C47526" w:rsidRDefault="004D1150" w:rsidP="00AB3EDE">
      <w:pPr>
        <w:pStyle w:val="BodyText"/>
        <w:tabs>
          <w:tab w:val="left" w:pos="489"/>
        </w:tabs>
        <w:ind w:left="720"/>
        <w:jc w:val="both"/>
        <w:rPr>
          <w:rFonts w:cs="Arial"/>
          <w:sz w:val="18"/>
          <w:szCs w:val="18"/>
        </w:rPr>
      </w:pPr>
    </w:p>
    <w:p w14:paraId="03C53007" w14:textId="77777777" w:rsidR="00971DB9" w:rsidRPr="00C47526" w:rsidRDefault="00971DB9" w:rsidP="00C47526">
      <w:pPr>
        <w:pStyle w:val="Heading1"/>
        <w:jc w:val="both"/>
        <w:rPr>
          <w:rFonts w:cs="Arial"/>
          <w:b w:val="0"/>
          <w:bCs w:val="0"/>
          <w:sz w:val="18"/>
          <w:szCs w:val="18"/>
        </w:rPr>
      </w:pPr>
      <w:bookmarkStart w:id="59" w:name="Environmental_Matters"/>
      <w:bookmarkEnd w:id="59"/>
      <w:r w:rsidRPr="00C47526">
        <w:rPr>
          <w:rFonts w:cs="Arial"/>
          <w:spacing w:val="-5"/>
          <w:sz w:val="18"/>
          <w:szCs w:val="18"/>
        </w:rPr>
        <w:t>Environmenta</w:t>
      </w:r>
      <w:r w:rsidRPr="00C47526">
        <w:rPr>
          <w:rFonts w:cs="Arial"/>
          <w:sz w:val="18"/>
          <w:szCs w:val="18"/>
        </w:rPr>
        <w:t>l</w:t>
      </w:r>
      <w:r w:rsidRPr="00C47526">
        <w:rPr>
          <w:rFonts w:cs="Arial"/>
          <w:spacing w:val="26"/>
          <w:sz w:val="18"/>
          <w:szCs w:val="18"/>
        </w:rPr>
        <w:t xml:space="preserve"> </w:t>
      </w:r>
      <w:r w:rsidRPr="00C47526">
        <w:rPr>
          <w:rFonts w:cs="Arial"/>
          <w:spacing w:val="-5"/>
          <w:sz w:val="18"/>
          <w:szCs w:val="18"/>
        </w:rPr>
        <w:t>Matters</w:t>
      </w:r>
    </w:p>
    <w:p w14:paraId="3ED023A8" w14:textId="0AC8AA4E" w:rsidR="00971DB9" w:rsidRDefault="00971DB9" w:rsidP="00AB3EDE">
      <w:pPr>
        <w:pStyle w:val="BodyText"/>
        <w:tabs>
          <w:tab w:val="left" w:pos="489"/>
        </w:tabs>
        <w:ind w:left="720"/>
        <w:jc w:val="both"/>
        <w:rPr>
          <w:rFonts w:cs="Arial"/>
          <w:sz w:val="18"/>
          <w:szCs w:val="18"/>
        </w:rPr>
      </w:pPr>
    </w:p>
    <w:p w14:paraId="2940C0B6" w14:textId="2C1CCD7E" w:rsidR="00F6027C" w:rsidRPr="00F6027C" w:rsidRDefault="00F6027C" w:rsidP="00DE68CA">
      <w:pPr>
        <w:pStyle w:val="BodyText"/>
        <w:numPr>
          <w:ilvl w:val="0"/>
          <w:numId w:val="20"/>
        </w:numPr>
        <w:tabs>
          <w:tab w:val="left" w:pos="489"/>
        </w:tabs>
        <w:jc w:val="both"/>
        <w:rPr>
          <w:rFonts w:cs="Arial"/>
          <w:spacing w:val="1"/>
          <w:sz w:val="18"/>
          <w:szCs w:val="18"/>
        </w:rPr>
      </w:pPr>
      <w:r w:rsidRPr="00F6027C">
        <w:rPr>
          <w:rFonts w:cs="Arial"/>
          <w:spacing w:val="1"/>
          <w:sz w:val="18"/>
          <w:szCs w:val="18"/>
        </w:rPr>
        <w:t>Prior to the issue of the Construction Certificate, a Construction Environmental Management Plan (CEMP) is to be prepared by a suitably experienced / qualified person and submitted to Penrith City Council for approval. If Council is not the certifying authority, a copy of Council’s approval is to be provided to the Principal Certifying Authority. The CEMP is to address the environmental aspects of the construction phase of the development</w:t>
      </w:r>
      <w:r>
        <w:rPr>
          <w:rFonts w:cs="Arial"/>
          <w:spacing w:val="1"/>
          <w:sz w:val="18"/>
          <w:szCs w:val="18"/>
        </w:rPr>
        <w:t xml:space="preserve">, </w:t>
      </w:r>
      <w:r w:rsidRPr="00F6027C">
        <w:rPr>
          <w:rFonts w:cs="Arial"/>
          <w:spacing w:val="1"/>
          <w:sz w:val="18"/>
          <w:szCs w:val="18"/>
        </w:rPr>
        <w:t>and is to include details on the environmental management practices and controls to be implemented on the site.</w:t>
      </w:r>
    </w:p>
    <w:p w14:paraId="5DC7B941" w14:textId="77777777" w:rsidR="00F6027C" w:rsidRPr="00F6027C" w:rsidRDefault="00F6027C" w:rsidP="00F6027C">
      <w:pPr>
        <w:pStyle w:val="BodyText"/>
        <w:tabs>
          <w:tab w:val="left" w:pos="489"/>
        </w:tabs>
        <w:ind w:left="720"/>
        <w:jc w:val="both"/>
        <w:rPr>
          <w:rFonts w:cs="Arial"/>
          <w:spacing w:val="1"/>
          <w:sz w:val="18"/>
          <w:szCs w:val="18"/>
        </w:rPr>
      </w:pPr>
    </w:p>
    <w:p w14:paraId="521AD6B7" w14:textId="77777777" w:rsidR="00F6027C" w:rsidRPr="00F6027C" w:rsidRDefault="00F6027C" w:rsidP="00F6027C">
      <w:pPr>
        <w:pStyle w:val="BodyText"/>
        <w:tabs>
          <w:tab w:val="left" w:pos="489"/>
        </w:tabs>
        <w:ind w:left="720"/>
        <w:jc w:val="both"/>
        <w:rPr>
          <w:rFonts w:cs="Arial"/>
          <w:spacing w:val="1"/>
          <w:sz w:val="18"/>
          <w:szCs w:val="18"/>
        </w:rPr>
      </w:pPr>
      <w:r w:rsidRPr="00F6027C">
        <w:rPr>
          <w:rFonts w:cs="Arial"/>
          <w:spacing w:val="1"/>
          <w:sz w:val="18"/>
          <w:szCs w:val="18"/>
        </w:rPr>
        <w:t>The CEMP is to address, but is not limited to the following:</w:t>
      </w:r>
    </w:p>
    <w:p w14:paraId="680B62F8" w14:textId="77777777" w:rsidR="00F6027C" w:rsidRPr="00F6027C" w:rsidRDefault="00F6027C" w:rsidP="00F6027C">
      <w:pPr>
        <w:pStyle w:val="BodyText"/>
        <w:numPr>
          <w:ilvl w:val="0"/>
          <w:numId w:val="21"/>
        </w:numPr>
        <w:tabs>
          <w:tab w:val="left" w:pos="489"/>
        </w:tabs>
        <w:jc w:val="both"/>
        <w:rPr>
          <w:rFonts w:cs="Arial"/>
          <w:sz w:val="18"/>
          <w:szCs w:val="18"/>
        </w:rPr>
      </w:pPr>
      <w:r w:rsidRPr="00F6027C">
        <w:rPr>
          <w:rFonts w:cs="Arial"/>
          <w:sz w:val="18"/>
          <w:szCs w:val="18"/>
        </w:rPr>
        <w:t>Water quality management,</w:t>
      </w:r>
    </w:p>
    <w:p w14:paraId="17E0C5A6" w14:textId="77777777" w:rsidR="00F6027C" w:rsidRPr="00F6027C" w:rsidRDefault="00F6027C" w:rsidP="00F6027C">
      <w:pPr>
        <w:pStyle w:val="BodyText"/>
        <w:numPr>
          <w:ilvl w:val="0"/>
          <w:numId w:val="21"/>
        </w:numPr>
        <w:tabs>
          <w:tab w:val="left" w:pos="489"/>
        </w:tabs>
        <w:jc w:val="both"/>
        <w:rPr>
          <w:rFonts w:cs="Arial"/>
          <w:sz w:val="18"/>
          <w:szCs w:val="18"/>
        </w:rPr>
      </w:pPr>
      <w:r w:rsidRPr="00F6027C">
        <w:rPr>
          <w:rFonts w:cs="Arial"/>
          <w:sz w:val="18"/>
          <w:szCs w:val="18"/>
        </w:rPr>
        <w:t>Noise control and hours of operation,</w:t>
      </w:r>
    </w:p>
    <w:p w14:paraId="250B26F5" w14:textId="77777777" w:rsidR="00F6027C" w:rsidRPr="00F6027C" w:rsidRDefault="00F6027C" w:rsidP="00F6027C">
      <w:pPr>
        <w:pStyle w:val="BodyText"/>
        <w:numPr>
          <w:ilvl w:val="0"/>
          <w:numId w:val="21"/>
        </w:numPr>
        <w:tabs>
          <w:tab w:val="left" w:pos="489"/>
        </w:tabs>
        <w:jc w:val="both"/>
        <w:rPr>
          <w:rFonts w:cs="Arial"/>
          <w:sz w:val="18"/>
          <w:szCs w:val="18"/>
        </w:rPr>
      </w:pPr>
      <w:r w:rsidRPr="00F6027C">
        <w:rPr>
          <w:rFonts w:cs="Arial"/>
          <w:sz w:val="18"/>
          <w:szCs w:val="18"/>
        </w:rPr>
        <w:t>Dust suppression,</w:t>
      </w:r>
    </w:p>
    <w:p w14:paraId="37E23A94" w14:textId="77777777" w:rsidR="00F6027C" w:rsidRPr="00F6027C" w:rsidRDefault="00F6027C" w:rsidP="00F6027C">
      <w:pPr>
        <w:pStyle w:val="BodyText"/>
        <w:numPr>
          <w:ilvl w:val="0"/>
          <w:numId w:val="21"/>
        </w:numPr>
        <w:tabs>
          <w:tab w:val="left" w:pos="489"/>
        </w:tabs>
        <w:jc w:val="both"/>
        <w:rPr>
          <w:rFonts w:cs="Arial"/>
          <w:sz w:val="18"/>
          <w:szCs w:val="18"/>
        </w:rPr>
      </w:pPr>
      <w:r w:rsidRPr="00F6027C">
        <w:rPr>
          <w:rFonts w:cs="Arial"/>
          <w:sz w:val="18"/>
          <w:szCs w:val="18"/>
        </w:rPr>
        <w:t>Waste management (including solid and liquid waste),</w:t>
      </w:r>
    </w:p>
    <w:p w14:paraId="7CEE14BB" w14:textId="77777777" w:rsidR="00F6027C" w:rsidRPr="00F6027C" w:rsidRDefault="00F6027C" w:rsidP="00F6027C">
      <w:pPr>
        <w:pStyle w:val="BodyText"/>
        <w:numPr>
          <w:ilvl w:val="0"/>
          <w:numId w:val="21"/>
        </w:numPr>
        <w:tabs>
          <w:tab w:val="left" w:pos="489"/>
        </w:tabs>
        <w:jc w:val="both"/>
        <w:rPr>
          <w:rFonts w:cs="Arial"/>
          <w:sz w:val="18"/>
          <w:szCs w:val="18"/>
        </w:rPr>
      </w:pPr>
      <w:r w:rsidRPr="00F6027C">
        <w:rPr>
          <w:rFonts w:cs="Arial"/>
          <w:sz w:val="18"/>
          <w:szCs w:val="18"/>
        </w:rPr>
        <w:t>Erosion and sediment control,</w:t>
      </w:r>
    </w:p>
    <w:p w14:paraId="549E4963" w14:textId="77777777" w:rsidR="00F6027C" w:rsidRPr="00F6027C" w:rsidRDefault="00F6027C" w:rsidP="00F6027C">
      <w:pPr>
        <w:pStyle w:val="BodyText"/>
        <w:numPr>
          <w:ilvl w:val="0"/>
          <w:numId w:val="21"/>
        </w:numPr>
        <w:tabs>
          <w:tab w:val="left" w:pos="489"/>
        </w:tabs>
        <w:jc w:val="both"/>
        <w:rPr>
          <w:rFonts w:cs="Arial"/>
          <w:spacing w:val="1"/>
          <w:sz w:val="18"/>
          <w:szCs w:val="18"/>
        </w:rPr>
      </w:pPr>
      <w:r w:rsidRPr="00F6027C">
        <w:rPr>
          <w:rFonts w:cs="Arial"/>
          <w:sz w:val="18"/>
          <w:szCs w:val="18"/>
        </w:rPr>
        <w:t>Air quality including odour and dust control</w:t>
      </w:r>
      <w:r w:rsidRPr="00F6027C">
        <w:rPr>
          <w:rFonts w:cs="Arial"/>
          <w:spacing w:val="1"/>
          <w:sz w:val="18"/>
          <w:szCs w:val="18"/>
        </w:rPr>
        <w:t>.</w:t>
      </w:r>
    </w:p>
    <w:p w14:paraId="577233C1" w14:textId="77777777" w:rsidR="00F6027C" w:rsidRPr="00F6027C" w:rsidRDefault="00F6027C" w:rsidP="00F6027C">
      <w:pPr>
        <w:pStyle w:val="BodyText"/>
        <w:tabs>
          <w:tab w:val="left" w:pos="489"/>
        </w:tabs>
        <w:ind w:left="720"/>
        <w:jc w:val="both"/>
        <w:rPr>
          <w:rFonts w:cs="Arial"/>
          <w:spacing w:val="1"/>
          <w:sz w:val="18"/>
          <w:szCs w:val="18"/>
        </w:rPr>
      </w:pPr>
    </w:p>
    <w:p w14:paraId="1A8EA8BF" w14:textId="53385651" w:rsidR="00DC786D" w:rsidRDefault="00F6027C" w:rsidP="00F6027C">
      <w:pPr>
        <w:pStyle w:val="BodyText"/>
        <w:tabs>
          <w:tab w:val="left" w:pos="489"/>
        </w:tabs>
        <w:ind w:left="720"/>
        <w:jc w:val="both"/>
        <w:rPr>
          <w:rFonts w:cs="Arial"/>
          <w:spacing w:val="1"/>
          <w:sz w:val="18"/>
          <w:szCs w:val="18"/>
        </w:rPr>
      </w:pPr>
      <w:r w:rsidRPr="00F6027C">
        <w:rPr>
          <w:rFonts w:cs="Arial"/>
          <w:spacing w:val="1"/>
          <w:sz w:val="18"/>
          <w:szCs w:val="18"/>
        </w:rPr>
        <w:t>All construction activities on the site are to be implemented and carried out in accordance with the Council approved CEMP.</w:t>
      </w:r>
    </w:p>
    <w:p w14:paraId="2A095B94" w14:textId="77777777" w:rsidR="00DC786D" w:rsidRDefault="00DC786D" w:rsidP="00DC786D">
      <w:pPr>
        <w:pStyle w:val="BodyText"/>
        <w:tabs>
          <w:tab w:val="left" w:pos="489"/>
        </w:tabs>
        <w:ind w:left="720"/>
        <w:jc w:val="both"/>
        <w:rPr>
          <w:rFonts w:cs="Arial"/>
          <w:spacing w:val="1"/>
          <w:sz w:val="18"/>
          <w:szCs w:val="18"/>
        </w:rPr>
      </w:pPr>
    </w:p>
    <w:p w14:paraId="5E4B8890" w14:textId="49D9B550" w:rsidR="005A16F1" w:rsidRPr="005A16F1" w:rsidRDefault="005A16F1" w:rsidP="00DE68CA">
      <w:pPr>
        <w:pStyle w:val="BodyText"/>
        <w:numPr>
          <w:ilvl w:val="0"/>
          <w:numId w:val="20"/>
        </w:numPr>
        <w:tabs>
          <w:tab w:val="left" w:pos="489"/>
        </w:tabs>
        <w:jc w:val="both"/>
        <w:rPr>
          <w:rFonts w:cs="Arial"/>
          <w:spacing w:val="1"/>
          <w:sz w:val="18"/>
          <w:szCs w:val="18"/>
        </w:rPr>
      </w:pPr>
      <w:r w:rsidRPr="005A16F1">
        <w:rPr>
          <w:rFonts w:cs="Arial"/>
          <w:spacing w:val="1"/>
          <w:sz w:val="18"/>
          <w:szCs w:val="18"/>
        </w:rPr>
        <w:t>All works that involve the use of heavy vehicles, heavy machinery and other equipment likely to cause offence to adjoining properties, are restricted to the following hours in accordance with the NSW Department of Environment and Climate Change’s “Interim Construction Noise Guideline” 2009:</w:t>
      </w:r>
    </w:p>
    <w:p w14:paraId="5D3CE40B" w14:textId="77777777" w:rsidR="005A16F1" w:rsidRPr="005A16F1" w:rsidRDefault="005A16F1" w:rsidP="005A16F1">
      <w:pPr>
        <w:pStyle w:val="BodyText"/>
        <w:numPr>
          <w:ilvl w:val="0"/>
          <w:numId w:val="21"/>
        </w:numPr>
        <w:tabs>
          <w:tab w:val="left" w:pos="489"/>
        </w:tabs>
        <w:jc w:val="both"/>
        <w:rPr>
          <w:rFonts w:cs="Arial"/>
          <w:sz w:val="18"/>
          <w:szCs w:val="18"/>
        </w:rPr>
      </w:pPr>
      <w:r w:rsidRPr="005A16F1">
        <w:rPr>
          <w:rFonts w:cs="Arial"/>
          <w:sz w:val="18"/>
          <w:szCs w:val="18"/>
        </w:rPr>
        <w:t>Mondays to Fridays, 7am to 6pm</w:t>
      </w:r>
    </w:p>
    <w:p w14:paraId="04055E54" w14:textId="77777777" w:rsidR="005A16F1" w:rsidRPr="005A16F1" w:rsidRDefault="005A16F1" w:rsidP="005A16F1">
      <w:pPr>
        <w:pStyle w:val="BodyText"/>
        <w:numPr>
          <w:ilvl w:val="0"/>
          <w:numId w:val="21"/>
        </w:numPr>
        <w:tabs>
          <w:tab w:val="left" w:pos="489"/>
        </w:tabs>
        <w:jc w:val="both"/>
        <w:rPr>
          <w:rFonts w:cs="Arial"/>
          <w:sz w:val="18"/>
          <w:szCs w:val="18"/>
        </w:rPr>
      </w:pPr>
      <w:r w:rsidRPr="005A16F1">
        <w:rPr>
          <w:rFonts w:cs="Arial"/>
          <w:sz w:val="18"/>
          <w:szCs w:val="18"/>
        </w:rPr>
        <w:t>Saturdays, 7am to 1pm (if inaudible on neighbouring residential premises), otherwise 8am to 1pm</w:t>
      </w:r>
    </w:p>
    <w:p w14:paraId="5D00784F" w14:textId="77777777" w:rsidR="005A16F1" w:rsidRPr="005A16F1" w:rsidRDefault="005A16F1" w:rsidP="005A16F1">
      <w:pPr>
        <w:pStyle w:val="BodyText"/>
        <w:numPr>
          <w:ilvl w:val="0"/>
          <w:numId w:val="21"/>
        </w:numPr>
        <w:tabs>
          <w:tab w:val="left" w:pos="489"/>
        </w:tabs>
        <w:jc w:val="both"/>
        <w:rPr>
          <w:rFonts w:cs="Arial"/>
          <w:spacing w:val="1"/>
          <w:sz w:val="18"/>
          <w:szCs w:val="18"/>
        </w:rPr>
      </w:pPr>
      <w:r w:rsidRPr="005A16F1">
        <w:rPr>
          <w:rFonts w:cs="Arial"/>
          <w:sz w:val="18"/>
          <w:szCs w:val="18"/>
        </w:rPr>
        <w:t>No work is permitted on Sundays</w:t>
      </w:r>
      <w:r w:rsidRPr="005A16F1">
        <w:rPr>
          <w:rFonts w:cs="Arial"/>
          <w:spacing w:val="1"/>
          <w:sz w:val="18"/>
          <w:szCs w:val="18"/>
        </w:rPr>
        <w:t xml:space="preserve"> and Public Holidays.</w:t>
      </w:r>
    </w:p>
    <w:p w14:paraId="76144696" w14:textId="77777777" w:rsidR="005A16F1" w:rsidRPr="005A16F1" w:rsidRDefault="005A16F1" w:rsidP="005A16F1">
      <w:pPr>
        <w:pStyle w:val="BodyText"/>
        <w:tabs>
          <w:tab w:val="left" w:pos="489"/>
        </w:tabs>
        <w:ind w:left="720"/>
        <w:jc w:val="both"/>
        <w:rPr>
          <w:rFonts w:cs="Arial"/>
          <w:spacing w:val="1"/>
          <w:sz w:val="18"/>
          <w:szCs w:val="18"/>
        </w:rPr>
      </w:pPr>
    </w:p>
    <w:p w14:paraId="2152C1EC" w14:textId="02E4EB2C" w:rsidR="00971DB9" w:rsidRDefault="005A16F1" w:rsidP="005A16F1">
      <w:pPr>
        <w:pStyle w:val="BodyText"/>
        <w:tabs>
          <w:tab w:val="left" w:pos="489"/>
        </w:tabs>
        <w:ind w:left="720"/>
        <w:jc w:val="both"/>
        <w:rPr>
          <w:rFonts w:cs="Arial"/>
          <w:spacing w:val="1"/>
          <w:sz w:val="18"/>
          <w:szCs w:val="18"/>
        </w:rPr>
      </w:pPr>
      <w:r w:rsidRPr="005A16F1">
        <w:rPr>
          <w:rFonts w:cs="Arial"/>
          <w:spacing w:val="1"/>
          <w:sz w:val="18"/>
          <w:szCs w:val="18"/>
        </w:rPr>
        <w:t>In the event that the work relates to activities inside the building and does not involve external walls or the roof, and does not involve the interim use of equipment that emits offensive noise, then the works are not restricted to the hours stated above. The provisions of the Protection of the Environment Operations Act, 1997 in regulating offensive noise also apply to all works.</w:t>
      </w:r>
    </w:p>
    <w:p w14:paraId="12E4A77E" w14:textId="77777777" w:rsidR="00530432" w:rsidRDefault="00530432" w:rsidP="002E2E38">
      <w:pPr>
        <w:pStyle w:val="BodyText"/>
        <w:tabs>
          <w:tab w:val="left" w:pos="489"/>
        </w:tabs>
        <w:ind w:left="720"/>
        <w:jc w:val="both"/>
        <w:rPr>
          <w:rFonts w:cs="Arial"/>
          <w:spacing w:val="1"/>
          <w:sz w:val="18"/>
          <w:szCs w:val="18"/>
        </w:rPr>
      </w:pPr>
    </w:p>
    <w:p w14:paraId="267F16E7" w14:textId="77777777" w:rsidR="00B24358" w:rsidRPr="00B24358" w:rsidRDefault="00B24358" w:rsidP="00DE68CA">
      <w:pPr>
        <w:pStyle w:val="BodyText"/>
        <w:numPr>
          <w:ilvl w:val="0"/>
          <w:numId w:val="20"/>
        </w:numPr>
        <w:tabs>
          <w:tab w:val="left" w:pos="489"/>
        </w:tabs>
        <w:jc w:val="both"/>
        <w:rPr>
          <w:rFonts w:cs="Arial"/>
          <w:spacing w:val="1"/>
          <w:sz w:val="18"/>
          <w:szCs w:val="18"/>
        </w:rPr>
      </w:pPr>
      <w:r w:rsidRPr="00B24358">
        <w:rPr>
          <w:rFonts w:cs="Arial"/>
          <w:spacing w:val="1"/>
          <w:sz w:val="18"/>
          <w:szCs w:val="18"/>
        </w:rPr>
        <w:t xml:space="preserve">Construction works shall be carried out in accordance with the NSW Department of Environment and Climate </w:t>
      </w:r>
      <w:r w:rsidRPr="00B24358">
        <w:rPr>
          <w:rFonts w:cs="Arial"/>
          <w:spacing w:val="1"/>
          <w:sz w:val="18"/>
          <w:szCs w:val="18"/>
        </w:rPr>
        <w:lastRenderedPageBreak/>
        <w:t>Change’s “Interim Construction Noise Guideline” 2009.</w:t>
      </w:r>
    </w:p>
    <w:p w14:paraId="27838DB2" w14:textId="77777777" w:rsidR="005A16F1" w:rsidRDefault="005A16F1" w:rsidP="002E2E38">
      <w:pPr>
        <w:pStyle w:val="BodyText"/>
        <w:tabs>
          <w:tab w:val="left" w:pos="489"/>
        </w:tabs>
        <w:ind w:left="720"/>
        <w:jc w:val="both"/>
        <w:rPr>
          <w:rFonts w:cs="Arial"/>
          <w:spacing w:val="1"/>
          <w:sz w:val="18"/>
          <w:szCs w:val="18"/>
        </w:rPr>
      </w:pPr>
    </w:p>
    <w:p w14:paraId="474EF189" w14:textId="77777777" w:rsidR="00655C04" w:rsidRPr="00655C04" w:rsidRDefault="00655C04" w:rsidP="00DE68CA">
      <w:pPr>
        <w:pStyle w:val="BodyText"/>
        <w:numPr>
          <w:ilvl w:val="0"/>
          <w:numId w:val="20"/>
        </w:numPr>
        <w:tabs>
          <w:tab w:val="left" w:pos="489"/>
        </w:tabs>
        <w:jc w:val="both"/>
        <w:rPr>
          <w:rFonts w:cs="Arial"/>
          <w:spacing w:val="1"/>
          <w:sz w:val="18"/>
          <w:szCs w:val="18"/>
        </w:rPr>
      </w:pPr>
      <w:r w:rsidRPr="00655C04">
        <w:rPr>
          <w:rFonts w:cs="Arial"/>
          <w:spacing w:val="1"/>
          <w:sz w:val="18"/>
          <w:szCs w:val="18"/>
        </w:rPr>
        <w:t>Dust suppression techniques are to be employed during all works to reduce any potential nuisances to surrounding properties.</w:t>
      </w:r>
    </w:p>
    <w:p w14:paraId="3A94F9EC" w14:textId="77777777" w:rsidR="00655C04" w:rsidRPr="00655C04" w:rsidRDefault="00655C04" w:rsidP="00655C04">
      <w:pPr>
        <w:pStyle w:val="BodyText"/>
        <w:tabs>
          <w:tab w:val="left" w:pos="489"/>
        </w:tabs>
        <w:ind w:left="720"/>
        <w:jc w:val="both"/>
        <w:rPr>
          <w:rFonts w:cs="Arial"/>
          <w:spacing w:val="1"/>
          <w:sz w:val="18"/>
          <w:szCs w:val="18"/>
        </w:rPr>
      </w:pPr>
    </w:p>
    <w:p w14:paraId="66D986D9" w14:textId="77777777" w:rsidR="00655C04" w:rsidRPr="00655C04" w:rsidRDefault="00655C04" w:rsidP="00DE68CA">
      <w:pPr>
        <w:pStyle w:val="BodyText"/>
        <w:numPr>
          <w:ilvl w:val="0"/>
          <w:numId w:val="20"/>
        </w:numPr>
        <w:tabs>
          <w:tab w:val="left" w:pos="489"/>
        </w:tabs>
        <w:jc w:val="both"/>
        <w:rPr>
          <w:rFonts w:cs="Arial"/>
          <w:spacing w:val="1"/>
          <w:sz w:val="18"/>
          <w:szCs w:val="18"/>
        </w:rPr>
      </w:pPr>
      <w:r w:rsidRPr="00655C04">
        <w:rPr>
          <w:rFonts w:cs="Arial"/>
          <w:spacing w:val="1"/>
          <w:sz w:val="18"/>
          <w:szCs w:val="18"/>
        </w:rPr>
        <w:t>Mud and soil from vehicular movements to and from the site must not be deposited on the road.</w:t>
      </w:r>
    </w:p>
    <w:p w14:paraId="2A479D23" w14:textId="77777777" w:rsidR="005A16F1" w:rsidRDefault="005A16F1" w:rsidP="00655C04">
      <w:pPr>
        <w:pStyle w:val="BodyText"/>
        <w:tabs>
          <w:tab w:val="left" w:pos="489"/>
        </w:tabs>
        <w:ind w:left="720"/>
        <w:jc w:val="both"/>
        <w:rPr>
          <w:rFonts w:cs="Arial"/>
          <w:spacing w:val="1"/>
          <w:sz w:val="18"/>
          <w:szCs w:val="18"/>
        </w:rPr>
      </w:pPr>
    </w:p>
    <w:p w14:paraId="468024A6" w14:textId="27337A46" w:rsidR="00394B96" w:rsidRPr="00394B96" w:rsidRDefault="00394B96" w:rsidP="00DE68CA">
      <w:pPr>
        <w:pStyle w:val="BodyText"/>
        <w:numPr>
          <w:ilvl w:val="0"/>
          <w:numId w:val="20"/>
        </w:numPr>
        <w:tabs>
          <w:tab w:val="left" w:pos="489"/>
        </w:tabs>
        <w:jc w:val="both"/>
        <w:rPr>
          <w:rFonts w:cs="Arial"/>
          <w:spacing w:val="1"/>
          <w:sz w:val="18"/>
          <w:szCs w:val="18"/>
        </w:rPr>
      </w:pPr>
      <w:r w:rsidRPr="00394B96">
        <w:rPr>
          <w:rFonts w:cs="Arial"/>
          <w:spacing w:val="1"/>
          <w:sz w:val="18"/>
          <w:szCs w:val="18"/>
        </w:rPr>
        <w:t>No fill material shall be imported to the site until such time as a certificate demonstrating that the material is suitable has been submitted to, considered and approved by Council. This certificate may be in the form of a validation certificate, waste classification, or appropriate resource recovery order/exemption. A copy of a report forming the basis for the validation is also to be provided. The certification shall:</w:t>
      </w:r>
    </w:p>
    <w:p w14:paraId="3D0AD33D" w14:textId="77777777" w:rsidR="00394B96" w:rsidRPr="0002000E" w:rsidRDefault="00394B96" w:rsidP="0002000E">
      <w:pPr>
        <w:pStyle w:val="BodyText"/>
        <w:numPr>
          <w:ilvl w:val="0"/>
          <w:numId w:val="21"/>
        </w:numPr>
        <w:tabs>
          <w:tab w:val="left" w:pos="489"/>
        </w:tabs>
        <w:jc w:val="both"/>
        <w:rPr>
          <w:rFonts w:cs="Arial"/>
          <w:sz w:val="18"/>
          <w:szCs w:val="18"/>
        </w:rPr>
      </w:pPr>
      <w:r w:rsidRPr="00394B96">
        <w:rPr>
          <w:rFonts w:cs="Arial"/>
          <w:spacing w:val="1"/>
          <w:sz w:val="18"/>
          <w:szCs w:val="18"/>
        </w:rPr>
        <w:t xml:space="preserve">be </w:t>
      </w:r>
      <w:r w:rsidRPr="0002000E">
        <w:rPr>
          <w:rFonts w:cs="Arial"/>
          <w:sz w:val="18"/>
          <w:szCs w:val="18"/>
        </w:rPr>
        <w:t>prepared by an appropriately qualified person with consideration of all relevant guidelines, standards, planning instruments and legislation (e.g. EPA, NEPM, ANZECC, NH&amp;MRC),</w:t>
      </w:r>
    </w:p>
    <w:p w14:paraId="6356AA51" w14:textId="77777777" w:rsidR="00394B96" w:rsidRPr="0002000E" w:rsidRDefault="00394B96" w:rsidP="0002000E">
      <w:pPr>
        <w:pStyle w:val="BodyText"/>
        <w:numPr>
          <w:ilvl w:val="0"/>
          <w:numId w:val="21"/>
        </w:numPr>
        <w:tabs>
          <w:tab w:val="left" w:pos="489"/>
        </w:tabs>
        <w:jc w:val="both"/>
        <w:rPr>
          <w:rFonts w:cs="Arial"/>
          <w:sz w:val="18"/>
          <w:szCs w:val="18"/>
        </w:rPr>
      </w:pPr>
      <w:r w:rsidRPr="0002000E">
        <w:rPr>
          <w:rFonts w:cs="Arial"/>
          <w:sz w:val="18"/>
          <w:szCs w:val="18"/>
        </w:rPr>
        <w:t>clearly state the legal property description of the fill material source site and the total amount of fill tested,</w:t>
      </w:r>
    </w:p>
    <w:p w14:paraId="0ED0D97E" w14:textId="77777777" w:rsidR="00394B96" w:rsidRPr="0002000E" w:rsidRDefault="00394B96" w:rsidP="0002000E">
      <w:pPr>
        <w:pStyle w:val="BodyText"/>
        <w:numPr>
          <w:ilvl w:val="0"/>
          <w:numId w:val="21"/>
        </w:numPr>
        <w:tabs>
          <w:tab w:val="left" w:pos="489"/>
        </w:tabs>
        <w:jc w:val="both"/>
        <w:rPr>
          <w:rFonts w:cs="Arial"/>
          <w:sz w:val="18"/>
          <w:szCs w:val="18"/>
        </w:rPr>
      </w:pPr>
      <w:r w:rsidRPr="0002000E">
        <w:rPr>
          <w:rFonts w:cs="Arial"/>
          <w:sz w:val="18"/>
          <w:szCs w:val="18"/>
        </w:rPr>
        <w:t>provide details of the volume of fill material to be used in the filling operations,</w:t>
      </w:r>
    </w:p>
    <w:p w14:paraId="7D34781C" w14:textId="77777777" w:rsidR="00394B96" w:rsidRPr="0002000E" w:rsidRDefault="00394B96" w:rsidP="0002000E">
      <w:pPr>
        <w:pStyle w:val="BodyText"/>
        <w:numPr>
          <w:ilvl w:val="0"/>
          <w:numId w:val="21"/>
        </w:numPr>
        <w:tabs>
          <w:tab w:val="left" w:pos="489"/>
        </w:tabs>
        <w:jc w:val="both"/>
        <w:rPr>
          <w:rFonts w:cs="Arial"/>
          <w:sz w:val="18"/>
          <w:szCs w:val="18"/>
        </w:rPr>
      </w:pPr>
      <w:r w:rsidRPr="0002000E">
        <w:rPr>
          <w:rFonts w:cs="Arial"/>
          <w:sz w:val="18"/>
          <w:szCs w:val="18"/>
        </w:rPr>
        <w:t>provide a classification of the fill material to be imported to the site in accordance with the NSW Environment Protection Authority’s “Waste Classification Guidelines” 2014, and</w:t>
      </w:r>
    </w:p>
    <w:p w14:paraId="60F0B2FF" w14:textId="77777777" w:rsidR="00394B96" w:rsidRPr="00394B96" w:rsidRDefault="00394B96" w:rsidP="0002000E">
      <w:pPr>
        <w:pStyle w:val="BodyText"/>
        <w:numPr>
          <w:ilvl w:val="0"/>
          <w:numId w:val="21"/>
        </w:numPr>
        <w:tabs>
          <w:tab w:val="left" w:pos="489"/>
        </w:tabs>
        <w:jc w:val="both"/>
        <w:rPr>
          <w:rFonts w:cs="Arial"/>
          <w:spacing w:val="1"/>
          <w:sz w:val="18"/>
          <w:szCs w:val="18"/>
        </w:rPr>
      </w:pPr>
      <w:r w:rsidRPr="0002000E">
        <w:rPr>
          <w:rFonts w:cs="Arial"/>
          <w:sz w:val="18"/>
          <w:szCs w:val="18"/>
        </w:rPr>
        <w:t>(based on the fill classification) determine whether the fill material is suitable for its intended purpose and land use and whether the fill material will</w:t>
      </w:r>
      <w:r w:rsidRPr="00394B96">
        <w:rPr>
          <w:rFonts w:cs="Arial"/>
          <w:spacing w:val="1"/>
          <w:sz w:val="18"/>
          <w:szCs w:val="18"/>
        </w:rPr>
        <w:t xml:space="preserve"> or will not pose an unacceptable risk to human health or the environment</w:t>
      </w:r>
    </w:p>
    <w:p w14:paraId="0D0FBEFA" w14:textId="77777777" w:rsidR="00394B96" w:rsidRPr="00394B96" w:rsidRDefault="00394B96" w:rsidP="00394B96">
      <w:pPr>
        <w:pStyle w:val="BodyText"/>
        <w:tabs>
          <w:tab w:val="left" w:pos="489"/>
        </w:tabs>
        <w:ind w:left="720"/>
        <w:jc w:val="both"/>
        <w:rPr>
          <w:rFonts w:cs="Arial"/>
          <w:spacing w:val="1"/>
          <w:sz w:val="18"/>
          <w:szCs w:val="18"/>
        </w:rPr>
      </w:pPr>
    </w:p>
    <w:p w14:paraId="301E243C" w14:textId="77777777" w:rsidR="00394B96" w:rsidRPr="00394B96" w:rsidRDefault="00394B96" w:rsidP="00394B96">
      <w:pPr>
        <w:pStyle w:val="BodyText"/>
        <w:tabs>
          <w:tab w:val="left" w:pos="489"/>
        </w:tabs>
        <w:ind w:left="720"/>
        <w:jc w:val="both"/>
        <w:rPr>
          <w:rFonts w:cs="Arial"/>
          <w:spacing w:val="1"/>
          <w:sz w:val="18"/>
          <w:szCs w:val="18"/>
        </w:rPr>
      </w:pPr>
      <w:r w:rsidRPr="00394B96">
        <w:rPr>
          <w:rFonts w:cs="Arial"/>
          <w:spacing w:val="1"/>
          <w:sz w:val="18"/>
          <w:szCs w:val="18"/>
        </w:rPr>
        <w:t>If the Principal Certifying Authority or Penrith City Council is not satisfied that suitable fill materials have been used on the site, further site investigations or remediation work may be requested. In these circumstances the works shall be carried out prior to any further approved works.</w:t>
      </w:r>
    </w:p>
    <w:p w14:paraId="0F60DA1B" w14:textId="77777777" w:rsidR="00394B96" w:rsidRPr="00394B96" w:rsidRDefault="00394B96" w:rsidP="00394B96">
      <w:pPr>
        <w:pStyle w:val="BodyText"/>
        <w:tabs>
          <w:tab w:val="left" w:pos="489"/>
        </w:tabs>
        <w:ind w:left="720"/>
        <w:jc w:val="both"/>
        <w:rPr>
          <w:rFonts w:cs="Arial"/>
          <w:spacing w:val="1"/>
          <w:sz w:val="18"/>
          <w:szCs w:val="18"/>
        </w:rPr>
      </w:pPr>
    </w:p>
    <w:p w14:paraId="538DA016" w14:textId="119BFC27" w:rsidR="005A16F1" w:rsidRDefault="00394B96" w:rsidP="00394B96">
      <w:pPr>
        <w:pStyle w:val="BodyText"/>
        <w:tabs>
          <w:tab w:val="left" w:pos="489"/>
        </w:tabs>
        <w:ind w:left="720"/>
        <w:jc w:val="both"/>
        <w:rPr>
          <w:rFonts w:cs="Arial"/>
          <w:spacing w:val="1"/>
          <w:sz w:val="18"/>
          <w:szCs w:val="18"/>
        </w:rPr>
      </w:pPr>
      <w:r w:rsidRPr="00394B96">
        <w:rPr>
          <w:rFonts w:cs="Arial"/>
          <w:spacing w:val="1"/>
          <w:sz w:val="18"/>
          <w:szCs w:val="18"/>
        </w:rPr>
        <w:t>{Note: An appropriately qualified person is defined as “a person who, in the opinion of Council, has a demonstrated experience, or access to experience in hydrology, environmental chemistry, soil science, eco-toxicology, sampling and analytical procedures, risk evaluation and remediation technologies. In addition, the person will be required to have appropriate professional indemnity and public risk insurance.”}.</w:t>
      </w:r>
    </w:p>
    <w:p w14:paraId="366EBF75" w14:textId="77777777" w:rsidR="0002000E" w:rsidRDefault="0002000E" w:rsidP="002E2E38">
      <w:pPr>
        <w:pStyle w:val="BodyText"/>
        <w:tabs>
          <w:tab w:val="left" w:pos="489"/>
        </w:tabs>
        <w:ind w:left="720"/>
        <w:jc w:val="both"/>
        <w:rPr>
          <w:rFonts w:cs="Arial"/>
          <w:spacing w:val="1"/>
          <w:sz w:val="18"/>
          <w:szCs w:val="18"/>
        </w:rPr>
      </w:pPr>
    </w:p>
    <w:p w14:paraId="27247D87" w14:textId="31517B1D" w:rsidR="002D5539" w:rsidRPr="00725D24" w:rsidRDefault="002D5539" w:rsidP="00DE68CA">
      <w:pPr>
        <w:pStyle w:val="BodyText"/>
        <w:numPr>
          <w:ilvl w:val="0"/>
          <w:numId w:val="20"/>
        </w:numPr>
        <w:tabs>
          <w:tab w:val="left" w:pos="489"/>
        </w:tabs>
        <w:jc w:val="both"/>
        <w:rPr>
          <w:rFonts w:cs="Arial"/>
          <w:spacing w:val="1"/>
          <w:sz w:val="18"/>
          <w:szCs w:val="18"/>
        </w:rPr>
      </w:pPr>
      <w:r w:rsidRPr="00725D24">
        <w:rPr>
          <w:rFonts w:cs="Arial"/>
          <w:spacing w:val="1"/>
          <w:sz w:val="18"/>
          <w:szCs w:val="18"/>
        </w:rPr>
        <w:t>Should any "unexpected finds" occur during site excavation and earthworks including, but not limited to, the identification</w:t>
      </w:r>
      <w:r w:rsidR="00DE765E" w:rsidRPr="00725D24">
        <w:rPr>
          <w:rFonts w:cs="Arial"/>
          <w:spacing w:val="1"/>
          <w:sz w:val="18"/>
          <w:szCs w:val="18"/>
        </w:rPr>
        <w:t xml:space="preserve"> </w:t>
      </w:r>
      <w:r w:rsidRPr="00725D24">
        <w:rPr>
          <w:rFonts w:cs="Arial"/>
          <w:spacing w:val="1"/>
          <w:sz w:val="18"/>
          <w:szCs w:val="18"/>
        </w:rPr>
        <w:t>/</w:t>
      </w:r>
      <w:r w:rsidR="00DE765E" w:rsidRPr="00725D24">
        <w:rPr>
          <w:rFonts w:cs="Arial"/>
          <w:spacing w:val="1"/>
          <w:sz w:val="18"/>
          <w:szCs w:val="18"/>
        </w:rPr>
        <w:t xml:space="preserve"> </w:t>
      </w:r>
      <w:r w:rsidRPr="00725D24">
        <w:rPr>
          <w:rFonts w:cs="Arial"/>
          <w:spacing w:val="1"/>
          <w:sz w:val="18"/>
          <w:szCs w:val="18"/>
        </w:rPr>
        <w:t>finding of contaminated soils, buried building materials, asbestos, odour and/or staining, works are to cease immediately and Penrith City Council is to be notified. Any such "unexpected finds" shall be addressed by an appropriately qualified environmental consultant.</w:t>
      </w:r>
    </w:p>
    <w:p w14:paraId="3DF07950" w14:textId="77777777" w:rsidR="002D5539" w:rsidRPr="00725D24" w:rsidRDefault="002D5539" w:rsidP="002D5539">
      <w:pPr>
        <w:pStyle w:val="BodyText"/>
        <w:tabs>
          <w:tab w:val="left" w:pos="489"/>
        </w:tabs>
        <w:ind w:left="720"/>
        <w:jc w:val="both"/>
        <w:rPr>
          <w:rFonts w:cs="Arial"/>
          <w:spacing w:val="1"/>
          <w:sz w:val="18"/>
          <w:szCs w:val="18"/>
        </w:rPr>
      </w:pPr>
    </w:p>
    <w:p w14:paraId="66CC4AAF" w14:textId="367F8757" w:rsidR="005A1BF8" w:rsidRDefault="002D5539" w:rsidP="002D5539">
      <w:pPr>
        <w:pStyle w:val="BodyText"/>
        <w:tabs>
          <w:tab w:val="left" w:pos="489"/>
        </w:tabs>
        <w:ind w:left="720"/>
        <w:jc w:val="both"/>
        <w:rPr>
          <w:rFonts w:cs="Arial"/>
          <w:spacing w:val="1"/>
          <w:sz w:val="18"/>
          <w:szCs w:val="18"/>
        </w:rPr>
      </w:pPr>
      <w:r w:rsidRPr="00725D24">
        <w:rPr>
          <w:rFonts w:cs="Arial"/>
          <w:spacing w:val="1"/>
          <w:sz w:val="18"/>
          <w:szCs w:val="18"/>
        </w:rPr>
        <w:t xml:space="preserve">All remediation works within the Penrith Local Government Area are considered to be Category 1 works as prescribed in State Environmental Planning Policy (Resilience and Hazards) 2021 - Chapter 4 </w:t>
      </w:r>
      <w:r w:rsidR="00820F05">
        <w:rPr>
          <w:rFonts w:cs="Arial"/>
          <w:spacing w:val="1"/>
          <w:sz w:val="18"/>
          <w:szCs w:val="18"/>
        </w:rPr>
        <w:t>(</w:t>
      </w:r>
      <w:r w:rsidRPr="00725D24">
        <w:rPr>
          <w:rFonts w:cs="Arial"/>
          <w:spacing w:val="1"/>
          <w:sz w:val="18"/>
          <w:szCs w:val="18"/>
        </w:rPr>
        <w:t>Remediation of Land</w:t>
      </w:r>
      <w:r w:rsidR="00820F05">
        <w:rPr>
          <w:rFonts w:cs="Arial"/>
          <w:spacing w:val="1"/>
          <w:sz w:val="18"/>
          <w:szCs w:val="18"/>
        </w:rPr>
        <w:t>)</w:t>
      </w:r>
      <w:r w:rsidRPr="00725D24">
        <w:rPr>
          <w:rFonts w:cs="Arial"/>
          <w:spacing w:val="1"/>
          <w:sz w:val="18"/>
          <w:szCs w:val="18"/>
        </w:rPr>
        <w:t>. Should any contamination be found during development works and should remediation works be required, development consent is to be sought from Penrith City Council before the remediation works commence.</w:t>
      </w:r>
    </w:p>
    <w:p w14:paraId="42455921" w14:textId="77777777" w:rsidR="005A1BF8" w:rsidRDefault="005A1BF8" w:rsidP="002E2E38">
      <w:pPr>
        <w:pStyle w:val="BodyText"/>
        <w:tabs>
          <w:tab w:val="left" w:pos="489"/>
        </w:tabs>
        <w:ind w:left="720"/>
        <w:jc w:val="both"/>
        <w:rPr>
          <w:rFonts w:cs="Arial"/>
          <w:spacing w:val="1"/>
          <w:sz w:val="18"/>
          <w:szCs w:val="18"/>
        </w:rPr>
      </w:pPr>
    </w:p>
    <w:p w14:paraId="6BB11A8B" w14:textId="77777777" w:rsidR="00B5374B" w:rsidRPr="00B5374B" w:rsidRDefault="00B5374B" w:rsidP="00DE68CA">
      <w:pPr>
        <w:pStyle w:val="BodyText"/>
        <w:numPr>
          <w:ilvl w:val="0"/>
          <w:numId w:val="20"/>
        </w:numPr>
        <w:tabs>
          <w:tab w:val="left" w:pos="489"/>
        </w:tabs>
        <w:jc w:val="both"/>
        <w:rPr>
          <w:rFonts w:cs="Arial"/>
          <w:spacing w:val="1"/>
          <w:sz w:val="18"/>
          <w:szCs w:val="18"/>
        </w:rPr>
      </w:pPr>
      <w:r w:rsidRPr="00B5374B">
        <w:rPr>
          <w:rFonts w:cs="Arial"/>
          <w:spacing w:val="1"/>
          <w:sz w:val="18"/>
          <w:szCs w:val="18"/>
        </w:rPr>
        <w:t>All construction waste materials stored on-site are to be contained within a designated area such as a waste bay or bin to ensure that no waste materials are allowed to enter the stormwater system or neighbouring properties. The designated waste storage areas are to be fully enclosed when the site is unattended.</w:t>
      </w:r>
    </w:p>
    <w:p w14:paraId="76F76609" w14:textId="77777777" w:rsidR="0002000E" w:rsidRDefault="0002000E" w:rsidP="002E2E38">
      <w:pPr>
        <w:pStyle w:val="BodyText"/>
        <w:tabs>
          <w:tab w:val="left" w:pos="489"/>
        </w:tabs>
        <w:ind w:left="720"/>
        <w:jc w:val="both"/>
        <w:rPr>
          <w:rFonts w:cs="Arial"/>
          <w:spacing w:val="1"/>
          <w:sz w:val="18"/>
          <w:szCs w:val="18"/>
        </w:rPr>
      </w:pPr>
    </w:p>
    <w:p w14:paraId="1F82083F" w14:textId="0B70E398" w:rsidR="003B66E8" w:rsidRPr="003B66E8" w:rsidRDefault="003B66E8" w:rsidP="00DE68CA">
      <w:pPr>
        <w:pStyle w:val="BodyText"/>
        <w:numPr>
          <w:ilvl w:val="0"/>
          <w:numId w:val="20"/>
        </w:numPr>
        <w:tabs>
          <w:tab w:val="left" w:pos="489"/>
        </w:tabs>
        <w:jc w:val="both"/>
        <w:rPr>
          <w:rFonts w:cs="Arial"/>
          <w:spacing w:val="1"/>
          <w:sz w:val="18"/>
          <w:szCs w:val="18"/>
        </w:rPr>
      </w:pPr>
      <w:r w:rsidRPr="003B66E8">
        <w:rPr>
          <w:rFonts w:cs="Arial"/>
          <w:spacing w:val="1"/>
          <w:sz w:val="18"/>
          <w:szCs w:val="18"/>
        </w:rPr>
        <w:t>Waste materials associated with the construction phase of the development</w:t>
      </w:r>
      <w:r w:rsidR="00823D46">
        <w:rPr>
          <w:rFonts w:cs="Arial"/>
          <w:spacing w:val="1"/>
          <w:sz w:val="18"/>
          <w:szCs w:val="18"/>
        </w:rPr>
        <w:t xml:space="preserve">, </w:t>
      </w:r>
      <w:r w:rsidRPr="003B66E8">
        <w:rPr>
          <w:rFonts w:cs="Arial"/>
          <w:spacing w:val="1"/>
          <w:sz w:val="18"/>
          <w:szCs w:val="18"/>
        </w:rPr>
        <w:t>are to be classified and disposed of at a lawful waste facility, or, if suitable, re-used or recycled in accordance with the approved Waste Management Plan.  Where the disposal location or waste materials have not been identified in the waste management plan, details shall be provided to the Certifying Authority as part of the waste management documentation accompanying the Construction Certificate application.</w:t>
      </w:r>
    </w:p>
    <w:p w14:paraId="70615EBF" w14:textId="77777777" w:rsidR="003B66E8" w:rsidRPr="003B66E8" w:rsidRDefault="003B66E8" w:rsidP="003B66E8">
      <w:pPr>
        <w:pStyle w:val="BodyText"/>
        <w:tabs>
          <w:tab w:val="left" w:pos="489"/>
        </w:tabs>
        <w:ind w:left="720"/>
        <w:jc w:val="both"/>
        <w:rPr>
          <w:rFonts w:cs="Arial"/>
          <w:spacing w:val="1"/>
          <w:sz w:val="18"/>
          <w:szCs w:val="18"/>
        </w:rPr>
      </w:pPr>
    </w:p>
    <w:p w14:paraId="39ADD7FB" w14:textId="627CC7FC" w:rsidR="0002000E" w:rsidRDefault="003B66E8" w:rsidP="003B66E8">
      <w:pPr>
        <w:pStyle w:val="BodyText"/>
        <w:tabs>
          <w:tab w:val="left" w:pos="489"/>
        </w:tabs>
        <w:ind w:left="720"/>
        <w:jc w:val="both"/>
        <w:rPr>
          <w:rFonts w:cs="Arial"/>
          <w:spacing w:val="1"/>
          <w:sz w:val="18"/>
          <w:szCs w:val="18"/>
        </w:rPr>
      </w:pPr>
      <w:r w:rsidRPr="003B66E8">
        <w:rPr>
          <w:rFonts w:cs="Arial"/>
          <w:spacing w:val="1"/>
          <w:sz w:val="18"/>
          <w:szCs w:val="18"/>
        </w:rPr>
        <w:t>All receipts and supporting documentation must be retained in order to verify lawful disposal of materials and are to be made available to Penrith City Council on request.</w:t>
      </w:r>
    </w:p>
    <w:p w14:paraId="01E17D67" w14:textId="77777777" w:rsidR="0002000E" w:rsidRDefault="0002000E" w:rsidP="002E2E38">
      <w:pPr>
        <w:pStyle w:val="BodyText"/>
        <w:tabs>
          <w:tab w:val="left" w:pos="489"/>
        </w:tabs>
        <w:ind w:left="720"/>
        <w:jc w:val="both"/>
        <w:rPr>
          <w:rFonts w:cs="Arial"/>
          <w:spacing w:val="1"/>
          <w:sz w:val="18"/>
          <w:szCs w:val="18"/>
        </w:rPr>
      </w:pPr>
    </w:p>
    <w:p w14:paraId="22A73AE8" w14:textId="77777777" w:rsidR="00A05E64" w:rsidRDefault="001E01E2" w:rsidP="00DE68CA">
      <w:pPr>
        <w:pStyle w:val="BodyText"/>
        <w:numPr>
          <w:ilvl w:val="0"/>
          <w:numId w:val="20"/>
        </w:numPr>
        <w:tabs>
          <w:tab w:val="left" w:pos="489"/>
        </w:tabs>
        <w:jc w:val="both"/>
        <w:rPr>
          <w:rFonts w:cs="Arial"/>
          <w:spacing w:val="1"/>
          <w:sz w:val="18"/>
          <w:szCs w:val="18"/>
        </w:rPr>
      </w:pPr>
      <w:r w:rsidRPr="001E01E2">
        <w:rPr>
          <w:rFonts w:cs="Arial"/>
          <w:spacing w:val="1"/>
          <w:sz w:val="18"/>
          <w:szCs w:val="18"/>
        </w:rPr>
        <w:t>A plan detailing spill prevention, contingency and emergency clean-up procedures for the development shall be submitted to Penrith City Council for approval prior to works commencing.</w:t>
      </w:r>
    </w:p>
    <w:p w14:paraId="7BABC10E" w14:textId="77777777" w:rsidR="00A05E64" w:rsidRDefault="00A05E64" w:rsidP="00A05E64">
      <w:pPr>
        <w:pStyle w:val="BodyText"/>
        <w:tabs>
          <w:tab w:val="left" w:pos="489"/>
        </w:tabs>
        <w:ind w:left="720"/>
        <w:jc w:val="both"/>
        <w:rPr>
          <w:rFonts w:cs="Arial"/>
          <w:spacing w:val="1"/>
          <w:sz w:val="18"/>
          <w:szCs w:val="18"/>
        </w:rPr>
      </w:pPr>
    </w:p>
    <w:p w14:paraId="39662D97" w14:textId="77777777" w:rsidR="00A05E64" w:rsidRDefault="001E01E2" w:rsidP="00DE68CA">
      <w:pPr>
        <w:pStyle w:val="BodyText"/>
        <w:numPr>
          <w:ilvl w:val="0"/>
          <w:numId w:val="20"/>
        </w:numPr>
        <w:tabs>
          <w:tab w:val="left" w:pos="489"/>
        </w:tabs>
        <w:jc w:val="both"/>
        <w:rPr>
          <w:rFonts w:cs="Arial"/>
          <w:spacing w:val="1"/>
          <w:sz w:val="18"/>
          <w:szCs w:val="18"/>
        </w:rPr>
      </w:pPr>
      <w:r w:rsidRPr="00A05E64">
        <w:rPr>
          <w:rFonts w:cs="Arial"/>
          <w:spacing w:val="1"/>
          <w:sz w:val="18"/>
          <w:szCs w:val="18"/>
        </w:rPr>
        <w:t>All works and storage areas where spillages are likely to occur shall be bunded. Where Australian Standards apply, bunding construction and capacity must comply with those standards. Where Australian Standards do not apply, the size of the area to be bunded shall be calculated as being equal to 10% of the total volume of containers stored, or 110% of the largest container stored, whichever is the greater.</w:t>
      </w:r>
    </w:p>
    <w:p w14:paraId="1FEFD0ED" w14:textId="77777777" w:rsidR="00A05E64" w:rsidRDefault="00A05E64" w:rsidP="00A05E64">
      <w:pPr>
        <w:pStyle w:val="BodyText"/>
        <w:tabs>
          <w:tab w:val="left" w:pos="489"/>
        </w:tabs>
        <w:ind w:left="720"/>
        <w:jc w:val="both"/>
        <w:rPr>
          <w:rFonts w:cs="Arial"/>
          <w:spacing w:val="1"/>
          <w:sz w:val="18"/>
          <w:szCs w:val="18"/>
        </w:rPr>
      </w:pPr>
    </w:p>
    <w:p w14:paraId="01E9F229" w14:textId="601B6D49" w:rsidR="001E01E2" w:rsidRPr="00A05E64" w:rsidRDefault="001E01E2" w:rsidP="00A05E64">
      <w:pPr>
        <w:pStyle w:val="BodyText"/>
        <w:tabs>
          <w:tab w:val="left" w:pos="489"/>
        </w:tabs>
        <w:ind w:left="720"/>
        <w:jc w:val="both"/>
        <w:rPr>
          <w:rFonts w:cs="Arial"/>
          <w:spacing w:val="1"/>
          <w:sz w:val="18"/>
          <w:szCs w:val="18"/>
        </w:rPr>
      </w:pPr>
      <w:r w:rsidRPr="00A05E64">
        <w:rPr>
          <w:rFonts w:cs="Arial"/>
          <w:spacing w:val="1"/>
          <w:sz w:val="18"/>
          <w:szCs w:val="18"/>
        </w:rPr>
        <w:t>All bunded areas shall be graded to a blind sump</w:t>
      </w:r>
      <w:r w:rsidR="00703E3B">
        <w:rPr>
          <w:rFonts w:cs="Arial"/>
          <w:spacing w:val="1"/>
          <w:sz w:val="18"/>
          <w:szCs w:val="18"/>
        </w:rPr>
        <w:t xml:space="preserve">, </w:t>
      </w:r>
      <w:r w:rsidRPr="00A05E64">
        <w:rPr>
          <w:rFonts w:cs="Arial"/>
          <w:spacing w:val="1"/>
          <w:sz w:val="18"/>
          <w:szCs w:val="18"/>
        </w:rPr>
        <w:t>to facilitate emptying and cleaning.</w:t>
      </w:r>
    </w:p>
    <w:p w14:paraId="06FBBC01" w14:textId="77777777" w:rsidR="001E01E2" w:rsidRPr="001E01E2" w:rsidRDefault="001E01E2" w:rsidP="001E01E2">
      <w:pPr>
        <w:pStyle w:val="BodyText"/>
        <w:tabs>
          <w:tab w:val="left" w:pos="489"/>
        </w:tabs>
        <w:ind w:left="720"/>
        <w:jc w:val="both"/>
        <w:rPr>
          <w:rFonts w:cs="Arial"/>
          <w:spacing w:val="1"/>
          <w:sz w:val="18"/>
          <w:szCs w:val="18"/>
        </w:rPr>
      </w:pPr>
    </w:p>
    <w:p w14:paraId="7F80CF79" w14:textId="77777777" w:rsidR="001E01E2" w:rsidRPr="001E01E2" w:rsidRDefault="001E01E2" w:rsidP="00DE68CA">
      <w:pPr>
        <w:pStyle w:val="BodyText"/>
        <w:numPr>
          <w:ilvl w:val="0"/>
          <w:numId w:val="20"/>
        </w:numPr>
        <w:tabs>
          <w:tab w:val="left" w:pos="489"/>
        </w:tabs>
        <w:jc w:val="both"/>
        <w:rPr>
          <w:rFonts w:cs="Arial"/>
          <w:spacing w:val="1"/>
          <w:sz w:val="18"/>
          <w:szCs w:val="18"/>
        </w:rPr>
      </w:pPr>
      <w:r w:rsidRPr="001E01E2">
        <w:rPr>
          <w:rFonts w:cs="Arial"/>
          <w:spacing w:val="1"/>
          <w:sz w:val="18"/>
          <w:szCs w:val="18"/>
        </w:rPr>
        <w:t>Only clean and unpolluted water is to be discharged into Penrith City Council's stormwater drainage system. Liquid wastes suitable for discharge to the mains sewer are to be discharged in accordance with Sydney Water requirements.</w:t>
      </w:r>
    </w:p>
    <w:p w14:paraId="0BA450AB" w14:textId="77777777" w:rsidR="001E01E2" w:rsidRPr="001E01E2" w:rsidRDefault="001E01E2" w:rsidP="001E01E2">
      <w:pPr>
        <w:pStyle w:val="BodyText"/>
        <w:tabs>
          <w:tab w:val="left" w:pos="489"/>
        </w:tabs>
        <w:ind w:left="720"/>
        <w:jc w:val="both"/>
        <w:rPr>
          <w:rFonts w:cs="Arial"/>
          <w:spacing w:val="1"/>
          <w:sz w:val="18"/>
          <w:szCs w:val="18"/>
        </w:rPr>
      </w:pPr>
    </w:p>
    <w:p w14:paraId="39B75F67" w14:textId="77777777" w:rsidR="001E01E2" w:rsidRPr="001E01E2" w:rsidRDefault="001E01E2" w:rsidP="001E01E2">
      <w:pPr>
        <w:pStyle w:val="BodyText"/>
        <w:tabs>
          <w:tab w:val="left" w:pos="489"/>
        </w:tabs>
        <w:ind w:left="720"/>
        <w:jc w:val="both"/>
        <w:rPr>
          <w:rFonts w:cs="Arial"/>
          <w:spacing w:val="1"/>
          <w:sz w:val="18"/>
          <w:szCs w:val="18"/>
        </w:rPr>
      </w:pPr>
      <w:r w:rsidRPr="001E01E2">
        <w:rPr>
          <w:rFonts w:cs="Arial"/>
          <w:spacing w:val="1"/>
          <w:sz w:val="18"/>
          <w:szCs w:val="18"/>
        </w:rPr>
        <w:t>If mains sewer is not available or if Sydney Water will not allow disposal to the sewer then a suitable waste contractor is to remove the liquid waste from the premises to an appropriate waste facility.</w:t>
      </w:r>
    </w:p>
    <w:p w14:paraId="4AD3BD7F" w14:textId="77777777" w:rsidR="001E01E2" w:rsidRPr="001E01E2" w:rsidRDefault="001E01E2" w:rsidP="001E01E2">
      <w:pPr>
        <w:pStyle w:val="BodyText"/>
        <w:tabs>
          <w:tab w:val="left" w:pos="489"/>
        </w:tabs>
        <w:ind w:left="720"/>
        <w:jc w:val="both"/>
        <w:rPr>
          <w:rFonts w:cs="Arial"/>
          <w:spacing w:val="1"/>
          <w:sz w:val="18"/>
          <w:szCs w:val="18"/>
        </w:rPr>
      </w:pPr>
    </w:p>
    <w:p w14:paraId="57070A88" w14:textId="65749C5B" w:rsidR="0002000E" w:rsidRDefault="001E01E2" w:rsidP="001E01E2">
      <w:pPr>
        <w:pStyle w:val="BodyText"/>
        <w:tabs>
          <w:tab w:val="left" w:pos="489"/>
        </w:tabs>
        <w:ind w:left="720"/>
        <w:jc w:val="both"/>
        <w:rPr>
          <w:rFonts w:cs="Arial"/>
          <w:spacing w:val="1"/>
          <w:sz w:val="18"/>
          <w:szCs w:val="18"/>
        </w:rPr>
      </w:pPr>
      <w:r w:rsidRPr="001E01E2">
        <w:rPr>
          <w:rFonts w:cs="Arial"/>
          <w:spacing w:val="1"/>
          <w:sz w:val="18"/>
          <w:szCs w:val="18"/>
        </w:rPr>
        <w:t xml:space="preserve">Waste licensing requirements apply in NSW.  Where required, the waste contractor and waste facility are to be </w:t>
      </w:r>
      <w:r w:rsidRPr="001E01E2">
        <w:rPr>
          <w:rFonts w:cs="Arial"/>
          <w:spacing w:val="1"/>
          <w:sz w:val="18"/>
          <w:szCs w:val="18"/>
        </w:rPr>
        <w:lastRenderedPageBreak/>
        <w:t>licensed by the NSW Environment Protection Authority. Reference should be made to the NSW Environment Protection Authority for licensing requirements.</w:t>
      </w:r>
    </w:p>
    <w:p w14:paraId="1407C919" w14:textId="77777777" w:rsidR="00A05E64" w:rsidRDefault="00A05E64" w:rsidP="002E2E38">
      <w:pPr>
        <w:pStyle w:val="BodyText"/>
        <w:tabs>
          <w:tab w:val="left" w:pos="489"/>
        </w:tabs>
        <w:ind w:left="720"/>
        <w:jc w:val="both"/>
        <w:rPr>
          <w:rFonts w:cs="Arial"/>
          <w:spacing w:val="1"/>
          <w:sz w:val="18"/>
          <w:szCs w:val="18"/>
        </w:rPr>
      </w:pPr>
    </w:p>
    <w:p w14:paraId="3C72ADD3" w14:textId="6D92843F" w:rsidR="004A1D6A" w:rsidRPr="005124F3" w:rsidRDefault="004A1D6A" w:rsidP="005124F3">
      <w:pPr>
        <w:pStyle w:val="BodyText"/>
        <w:numPr>
          <w:ilvl w:val="0"/>
          <w:numId w:val="20"/>
        </w:numPr>
        <w:tabs>
          <w:tab w:val="left" w:pos="489"/>
        </w:tabs>
        <w:jc w:val="both"/>
        <w:rPr>
          <w:rFonts w:cs="Arial"/>
          <w:spacing w:val="1"/>
          <w:sz w:val="18"/>
          <w:szCs w:val="18"/>
        </w:rPr>
      </w:pPr>
      <w:r w:rsidRPr="005124F3">
        <w:rPr>
          <w:rFonts w:cs="Arial"/>
          <w:spacing w:val="1"/>
          <w:sz w:val="18"/>
          <w:szCs w:val="18"/>
        </w:rPr>
        <w:t xml:space="preserve">A certificate is to be obtained from a qualified </w:t>
      </w:r>
      <w:r w:rsidR="005124F3" w:rsidRPr="005124F3">
        <w:rPr>
          <w:rFonts w:cs="Arial"/>
          <w:spacing w:val="1"/>
          <w:sz w:val="18"/>
          <w:szCs w:val="18"/>
        </w:rPr>
        <w:t>A</w:t>
      </w:r>
      <w:r w:rsidRPr="005124F3">
        <w:rPr>
          <w:rFonts w:cs="Arial"/>
          <w:spacing w:val="1"/>
          <w:sz w:val="18"/>
          <w:szCs w:val="18"/>
        </w:rPr>
        <w:t xml:space="preserve">coustic </w:t>
      </w:r>
      <w:r w:rsidR="005124F3" w:rsidRPr="005124F3">
        <w:rPr>
          <w:rFonts w:cs="Arial"/>
          <w:spacing w:val="1"/>
          <w:sz w:val="18"/>
          <w:szCs w:val="18"/>
        </w:rPr>
        <w:t>C</w:t>
      </w:r>
      <w:r w:rsidRPr="005124F3">
        <w:rPr>
          <w:rFonts w:cs="Arial"/>
          <w:spacing w:val="1"/>
          <w:sz w:val="18"/>
          <w:szCs w:val="18"/>
        </w:rPr>
        <w:t>onsultant</w:t>
      </w:r>
      <w:r w:rsidR="005124F3" w:rsidRPr="005124F3">
        <w:rPr>
          <w:rFonts w:cs="Arial"/>
          <w:spacing w:val="1"/>
          <w:sz w:val="18"/>
          <w:szCs w:val="18"/>
        </w:rPr>
        <w:t>,</w:t>
      </w:r>
      <w:r w:rsidRPr="005124F3">
        <w:rPr>
          <w:rFonts w:cs="Arial"/>
          <w:spacing w:val="1"/>
          <w:sz w:val="18"/>
          <w:szCs w:val="18"/>
        </w:rPr>
        <w:t xml:space="preserve"> certifying that the development, including mechanical plant and equipment, has been constructed to meet the noise criteria</w:t>
      </w:r>
      <w:r w:rsidR="00A619C8">
        <w:rPr>
          <w:rFonts w:cs="Arial"/>
          <w:spacing w:val="1"/>
          <w:sz w:val="18"/>
          <w:szCs w:val="18"/>
        </w:rPr>
        <w:t xml:space="preserve">, </w:t>
      </w:r>
      <w:r w:rsidR="00E659CF">
        <w:rPr>
          <w:rFonts w:cs="Arial"/>
          <w:spacing w:val="1"/>
          <w:sz w:val="18"/>
          <w:szCs w:val="18"/>
        </w:rPr>
        <w:t xml:space="preserve">specified </w:t>
      </w:r>
      <w:r w:rsidRPr="005124F3">
        <w:rPr>
          <w:rFonts w:cs="Arial"/>
          <w:spacing w:val="1"/>
          <w:sz w:val="18"/>
          <w:szCs w:val="18"/>
        </w:rPr>
        <w:t>with</w:t>
      </w:r>
      <w:r w:rsidR="009D1791" w:rsidRPr="005124F3">
        <w:rPr>
          <w:rFonts w:cs="Arial"/>
          <w:spacing w:val="1"/>
          <w:sz w:val="18"/>
          <w:szCs w:val="18"/>
        </w:rPr>
        <w:t xml:space="preserve">in the </w:t>
      </w:r>
      <w:r w:rsidR="00E86BF6">
        <w:rPr>
          <w:rFonts w:cs="Arial"/>
          <w:spacing w:val="1"/>
          <w:sz w:val="18"/>
          <w:szCs w:val="18"/>
        </w:rPr>
        <w:t xml:space="preserve">approved </w:t>
      </w:r>
      <w:r w:rsidR="009D1791" w:rsidRPr="005124F3">
        <w:rPr>
          <w:rFonts w:cs="Arial"/>
          <w:spacing w:val="1"/>
          <w:sz w:val="18"/>
          <w:szCs w:val="18"/>
        </w:rPr>
        <w:t>Acoustic Assessment Report (prepared by Acoustic Logic, Document No. 20221337.1/2111A/R0/ANP, dated 21 November 2022</w:t>
      </w:r>
      <w:r w:rsidR="005124F3" w:rsidRPr="005124F3">
        <w:rPr>
          <w:rFonts w:cs="Arial"/>
          <w:spacing w:val="1"/>
          <w:sz w:val="18"/>
          <w:szCs w:val="18"/>
        </w:rPr>
        <w:t xml:space="preserve">). </w:t>
      </w:r>
      <w:r w:rsidRPr="005124F3">
        <w:rPr>
          <w:rFonts w:cs="Arial"/>
          <w:spacing w:val="1"/>
          <w:sz w:val="18"/>
          <w:szCs w:val="18"/>
        </w:rPr>
        <w:t>This certificate is to be submitted to the Principal Certifying Authority</w:t>
      </w:r>
      <w:r w:rsidR="005124F3" w:rsidRPr="005124F3">
        <w:rPr>
          <w:rFonts w:cs="Arial"/>
          <w:spacing w:val="1"/>
          <w:sz w:val="18"/>
          <w:szCs w:val="18"/>
        </w:rPr>
        <w:t xml:space="preserve">, </w:t>
      </w:r>
      <w:r w:rsidRPr="005124F3">
        <w:rPr>
          <w:rFonts w:cs="Arial"/>
          <w:spacing w:val="1"/>
          <w:sz w:val="18"/>
          <w:szCs w:val="18"/>
        </w:rPr>
        <w:t>prior to the issue of an Occupation Certificate.</w:t>
      </w:r>
    </w:p>
    <w:p w14:paraId="16835457" w14:textId="77777777" w:rsidR="004A1D6A" w:rsidRPr="004A1D6A" w:rsidRDefault="004A1D6A" w:rsidP="004A1D6A">
      <w:pPr>
        <w:pStyle w:val="BodyText"/>
        <w:tabs>
          <w:tab w:val="left" w:pos="489"/>
        </w:tabs>
        <w:ind w:left="720"/>
        <w:jc w:val="both"/>
        <w:rPr>
          <w:rFonts w:cs="Arial"/>
          <w:spacing w:val="1"/>
          <w:sz w:val="18"/>
          <w:szCs w:val="18"/>
        </w:rPr>
      </w:pPr>
    </w:p>
    <w:p w14:paraId="554C6F4C" w14:textId="4D8610AC" w:rsidR="00A05E64" w:rsidRDefault="004A1D6A" w:rsidP="004A1D6A">
      <w:pPr>
        <w:pStyle w:val="BodyText"/>
        <w:tabs>
          <w:tab w:val="left" w:pos="489"/>
        </w:tabs>
        <w:ind w:left="720"/>
        <w:jc w:val="both"/>
        <w:rPr>
          <w:rFonts w:cs="Arial"/>
          <w:spacing w:val="1"/>
          <w:sz w:val="18"/>
          <w:szCs w:val="18"/>
        </w:rPr>
      </w:pPr>
      <w:r w:rsidRPr="004A1D6A">
        <w:rPr>
          <w:rFonts w:cs="Arial"/>
          <w:spacing w:val="1"/>
          <w:sz w:val="18"/>
          <w:szCs w:val="18"/>
        </w:rPr>
        <w:t>Note: For the purpose of this condition a suitably qualified acoustic consultant means a consultant who possesses the qualifications to render them eligible for membership of the Australian Acoustics Society, Institution of Engineers Australia or the Association of Australian Acoustic Consultants at the grade of member</w:t>
      </w:r>
      <w:r w:rsidR="00A619C8">
        <w:rPr>
          <w:rFonts w:cs="Arial"/>
          <w:spacing w:val="1"/>
          <w:sz w:val="18"/>
          <w:szCs w:val="18"/>
        </w:rPr>
        <w:t>.</w:t>
      </w:r>
    </w:p>
    <w:p w14:paraId="7CDA69E5" w14:textId="77777777" w:rsidR="005A16F1" w:rsidRDefault="005A16F1" w:rsidP="002E2E38">
      <w:pPr>
        <w:pStyle w:val="BodyText"/>
        <w:tabs>
          <w:tab w:val="left" w:pos="489"/>
        </w:tabs>
        <w:ind w:left="720"/>
        <w:jc w:val="both"/>
        <w:rPr>
          <w:rFonts w:cs="Arial"/>
          <w:spacing w:val="1"/>
          <w:sz w:val="18"/>
          <w:szCs w:val="18"/>
        </w:rPr>
      </w:pPr>
    </w:p>
    <w:p w14:paraId="674E1D14" w14:textId="727C3FC8" w:rsidR="00530432" w:rsidRPr="001658D0" w:rsidRDefault="001658D0" w:rsidP="001658D0">
      <w:pPr>
        <w:pStyle w:val="Heading1"/>
        <w:jc w:val="both"/>
        <w:rPr>
          <w:rFonts w:cs="Arial"/>
          <w:spacing w:val="-5"/>
          <w:sz w:val="18"/>
          <w:szCs w:val="18"/>
        </w:rPr>
      </w:pPr>
      <w:r w:rsidRPr="001658D0">
        <w:rPr>
          <w:rFonts w:cs="Arial"/>
          <w:spacing w:val="-5"/>
          <w:sz w:val="18"/>
          <w:szCs w:val="18"/>
        </w:rPr>
        <w:t>BCA Issues</w:t>
      </w:r>
    </w:p>
    <w:p w14:paraId="3810B197" w14:textId="77777777" w:rsidR="00530432" w:rsidRDefault="00530432" w:rsidP="002E2E38">
      <w:pPr>
        <w:pStyle w:val="BodyText"/>
        <w:tabs>
          <w:tab w:val="left" w:pos="489"/>
        </w:tabs>
        <w:ind w:left="720"/>
        <w:jc w:val="both"/>
        <w:rPr>
          <w:rFonts w:cs="Arial"/>
          <w:spacing w:val="1"/>
          <w:sz w:val="18"/>
          <w:szCs w:val="18"/>
        </w:rPr>
      </w:pPr>
    </w:p>
    <w:p w14:paraId="78AF2DE4" w14:textId="77777777" w:rsidR="003E197D" w:rsidRPr="003E197D" w:rsidRDefault="003E197D" w:rsidP="00DE68CA">
      <w:pPr>
        <w:pStyle w:val="BodyText"/>
        <w:numPr>
          <w:ilvl w:val="0"/>
          <w:numId w:val="20"/>
        </w:numPr>
        <w:tabs>
          <w:tab w:val="left" w:pos="489"/>
        </w:tabs>
        <w:jc w:val="both"/>
        <w:rPr>
          <w:rFonts w:cs="Arial"/>
          <w:spacing w:val="1"/>
          <w:sz w:val="18"/>
          <w:szCs w:val="18"/>
        </w:rPr>
      </w:pPr>
      <w:r w:rsidRPr="003E197D">
        <w:rPr>
          <w:rFonts w:cs="Arial"/>
          <w:spacing w:val="1"/>
          <w:sz w:val="18"/>
          <w:szCs w:val="18"/>
        </w:rPr>
        <w:t>All aspects of the building design shall comply with the applicable performance requirements of the Building Code of Australia so as to achieve and maintain acceptable standards of structural sufficiency, safety (including fire safety), health and amenity for the on-going benefit of the community. Compliance with the performance requirements can only be achieved by:</w:t>
      </w:r>
    </w:p>
    <w:p w14:paraId="73806BD3" w14:textId="77777777" w:rsidR="003E197D" w:rsidRPr="003E197D" w:rsidRDefault="003E197D" w:rsidP="003E197D">
      <w:pPr>
        <w:pStyle w:val="BodyText"/>
        <w:tabs>
          <w:tab w:val="left" w:pos="489"/>
        </w:tabs>
        <w:ind w:left="720"/>
        <w:jc w:val="both"/>
        <w:rPr>
          <w:rFonts w:cs="Arial"/>
          <w:spacing w:val="1"/>
          <w:sz w:val="18"/>
          <w:szCs w:val="18"/>
        </w:rPr>
      </w:pPr>
    </w:p>
    <w:p w14:paraId="20B5825A" w14:textId="77777777" w:rsidR="003E197D" w:rsidRPr="003E197D" w:rsidRDefault="003E197D" w:rsidP="003E197D">
      <w:pPr>
        <w:pStyle w:val="BodyText"/>
        <w:tabs>
          <w:tab w:val="left" w:pos="489"/>
        </w:tabs>
        <w:ind w:left="720"/>
        <w:jc w:val="both"/>
        <w:rPr>
          <w:rFonts w:cs="Arial"/>
          <w:spacing w:val="1"/>
          <w:sz w:val="18"/>
          <w:szCs w:val="18"/>
        </w:rPr>
      </w:pPr>
      <w:r w:rsidRPr="003E197D">
        <w:rPr>
          <w:rFonts w:cs="Arial"/>
          <w:spacing w:val="1"/>
          <w:sz w:val="18"/>
          <w:szCs w:val="18"/>
        </w:rPr>
        <w:t>(a) complying with the deemed to satisfy provisions, or</w:t>
      </w:r>
    </w:p>
    <w:p w14:paraId="6E56848B" w14:textId="77777777" w:rsidR="003E197D" w:rsidRPr="003E197D" w:rsidRDefault="003E197D" w:rsidP="003E197D">
      <w:pPr>
        <w:pStyle w:val="BodyText"/>
        <w:tabs>
          <w:tab w:val="left" w:pos="489"/>
        </w:tabs>
        <w:ind w:left="720"/>
        <w:jc w:val="both"/>
        <w:rPr>
          <w:rFonts w:cs="Arial"/>
          <w:spacing w:val="1"/>
          <w:sz w:val="18"/>
          <w:szCs w:val="18"/>
        </w:rPr>
      </w:pPr>
      <w:r w:rsidRPr="003E197D">
        <w:rPr>
          <w:rFonts w:cs="Arial"/>
          <w:spacing w:val="1"/>
          <w:sz w:val="18"/>
          <w:szCs w:val="18"/>
        </w:rPr>
        <w:t>(b) formulating an alternative solution which:</w:t>
      </w:r>
    </w:p>
    <w:p w14:paraId="0827BE23" w14:textId="77777777" w:rsidR="003E197D" w:rsidRPr="003E197D" w:rsidRDefault="003E197D" w:rsidP="00FB28DE">
      <w:pPr>
        <w:pStyle w:val="BodyText"/>
        <w:numPr>
          <w:ilvl w:val="0"/>
          <w:numId w:val="30"/>
        </w:numPr>
        <w:tabs>
          <w:tab w:val="left" w:pos="489"/>
        </w:tabs>
        <w:jc w:val="both"/>
        <w:rPr>
          <w:rFonts w:cs="Arial"/>
          <w:spacing w:val="1"/>
          <w:sz w:val="18"/>
          <w:szCs w:val="18"/>
        </w:rPr>
      </w:pPr>
      <w:r w:rsidRPr="003E197D">
        <w:rPr>
          <w:rFonts w:cs="Arial"/>
          <w:spacing w:val="1"/>
          <w:sz w:val="18"/>
          <w:szCs w:val="18"/>
        </w:rPr>
        <w:t>complies with the performance requirements, or</w:t>
      </w:r>
    </w:p>
    <w:p w14:paraId="77B5FF15" w14:textId="77777777" w:rsidR="003E197D" w:rsidRPr="003E197D" w:rsidRDefault="003E197D" w:rsidP="00FB28DE">
      <w:pPr>
        <w:pStyle w:val="BodyText"/>
        <w:numPr>
          <w:ilvl w:val="0"/>
          <w:numId w:val="30"/>
        </w:numPr>
        <w:tabs>
          <w:tab w:val="left" w:pos="489"/>
        </w:tabs>
        <w:jc w:val="both"/>
        <w:rPr>
          <w:rFonts w:cs="Arial"/>
          <w:spacing w:val="1"/>
          <w:sz w:val="18"/>
          <w:szCs w:val="18"/>
        </w:rPr>
      </w:pPr>
      <w:r w:rsidRPr="003E197D">
        <w:rPr>
          <w:rFonts w:cs="Arial"/>
          <w:spacing w:val="1"/>
          <w:sz w:val="18"/>
          <w:szCs w:val="18"/>
        </w:rPr>
        <w:t>is shown to be at least equivalent to the deemed to satisfy provision, or</w:t>
      </w:r>
    </w:p>
    <w:p w14:paraId="1F23098A" w14:textId="1C07B594" w:rsidR="00530432" w:rsidRDefault="003E197D" w:rsidP="003E197D">
      <w:pPr>
        <w:pStyle w:val="BodyText"/>
        <w:tabs>
          <w:tab w:val="left" w:pos="489"/>
        </w:tabs>
        <w:ind w:left="720"/>
        <w:jc w:val="both"/>
        <w:rPr>
          <w:rFonts w:cs="Arial"/>
          <w:spacing w:val="1"/>
          <w:sz w:val="18"/>
          <w:szCs w:val="18"/>
        </w:rPr>
      </w:pPr>
      <w:r w:rsidRPr="003E197D">
        <w:rPr>
          <w:rFonts w:cs="Arial"/>
          <w:spacing w:val="1"/>
          <w:sz w:val="18"/>
          <w:szCs w:val="18"/>
        </w:rPr>
        <w:t>(c) a combination of (a) and (b).</w:t>
      </w:r>
    </w:p>
    <w:p w14:paraId="768C00E9" w14:textId="77777777" w:rsidR="00B17B4F" w:rsidRDefault="00B17B4F" w:rsidP="002E2E38">
      <w:pPr>
        <w:pStyle w:val="BodyText"/>
        <w:tabs>
          <w:tab w:val="left" w:pos="489"/>
        </w:tabs>
        <w:ind w:left="720"/>
        <w:jc w:val="both"/>
        <w:rPr>
          <w:rFonts w:cs="Arial"/>
          <w:spacing w:val="1"/>
          <w:sz w:val="18"/>
          <w:szCs w:val="18"/>
        </w:rPr>
      </w:pPr>
    </w:p>
    <w:p w14:paraId="693DFA1A" w14:textId="77777777" w:rsidR="00B17B4F" w:rsidRPr="00B17B4F" w:rsidRDefault="00B17B4F" w:rsidP="00DE68CA">
      <w:pPr>
        <w:pStyle w:val="BodyText"/>
        <w:numPr>
          <w:ilvl w:val="0"/>
          <w:numId w:val="20"/>
        </w:numPr>
        <w:tabs>
          <w:tab w:val="left" w:pos="489"/>
        </w:tabs>
        <w:jc w:val="both"/>
        <w:rPr>
          <w:rFonts w:cs="Arial"/>
          <w:spacing w:val="1"/>
          <w:sz w:val="18"/>
          <w:szCs w:val="18"/>
        </w:rPr>
      </w:pPr>
      <w:r w:rsidRPr="00B17B4F">
        <w:rPr>
          <w:rFonts w:cs="Arial"/>
          <w:spacing w:val="1"/>
          <w:sz w:val="18"/>
          <w:szCs w:val="18"/>
        </w:rPr>
        <w:t>The owner of a building, to which an essential fire safety measure is applicable, shall provide Penrith City Council with an annual fire safety statement for the building. The annual fire safety statement for a building must:</w:t>
      </w:r>
    </w:p>
    <w:p w14:paraId="06F72C86" w14:textId="77777777" w:rsidR="00A71A91" w:rsidRDefault="00A71A91" w:rsidP="00B17B4F">
      <w:pPr>
        <w:pStyle w:val="BodyText"/>
        <w:tabs>
          <w:tab w:val="left" w:pos="489"/>
        </w:tabs>
        <w:ind w:left="720"/>
        <w:jc w:val="both"/>
        <w:rPr>
          <w:rFonts w:cs="Arial"/>
          <w:spacing w:val="1"/>
          <w:sz w:val="18"/>
          <w:szCs w:val="18"/>
        </w:rPr>
      </w:pPr>
    </w:p>
    <w:p w14:paraId="09B0B002" w14:textId="660272B3" w:rsidR="00B17B4F" w:rsidRPr="00B17B4F" w:rsidRDefault="00B17B4F" w:rsidP="00B17B4F">
      <w:pPr>
        <w:pStyle w:val="BodyText"/>
        <w:tabs>
          <w:tab w:val="left" w:pos="489"/>
        </w:tabs>
        <w:ind w:left="720"/>
        <w:jc w:val="both"/>
        <w:rPr>
          <w:rFonts w:cs="Arial"/>
          <w:spacing w:val="1"/>
          <w:sz w:val="18"/>
          <w:szCs w:val="18"/>
        </w:rPr>
      </w:pPr>
      <w:r w:rsidRPr="00B17B4F">
        <w:rPr>
          <w:rFonts w:cs="Arial"/>
          <w:spacing w:val="1"/>
          <w:sz w:val="18"/>
          <w:szCs w:val="18"/>
        </w:rPr>
        <w:t>(a) deal with each essential fire safety measure in the building premises, and</w:t>
      </w:r>
    </w:p>
    <w:p w14:paraId="5A5CFA2B" w14:textId="7CFEA888" w:rsidR="00B17B4F" w:rsidRPr="00B17B4F" w:rsidRDefault="00B17B4F" w:rsidP="00B17B4F">
      <w:pPr>
        <w:pStyle w:val="BodyText"/>
        <w:tabs>
          <w:tab w:val="left" w:pos="489"/>
        </w:tabs>
        <w:ind w:left="720"/>
        <w:jc w:val="both"/>
        <w:rPr>
          <w:rFonts w:cs="Arial"/>
          <w:spacing w:val="1"/>
          <w:sz w:val="18"/>
          <w:szCs w:val="18"/>
        </w:rPr>
      </w:pPr>
      <w:r w:rsidRPr="00B17B4F">
        <w:rPr>
          <w:rFonts w:cs="Arial"/>
          <w:spacing w:val="1"/>
          <w:sz w:val="18"/>
          <w:szCs w:val="18"/>
        </w:rPr>
        <w:t>(b) be given:</w:t>
      </w:r>
    </w:p>
    <w:p w14:paraId="6B848D28" w14:textId="77777777" w:rsidR="00B17B4F" w:rsidRPr="00B17B4F" w:rsidRDefault="00B17B4F" w:rsidP="00A71A91">
      <w:pPr>
        <w:pStyle w:val="BodyText"/>
        <w:numPr>
          <w:ilvl w:val="0"/>
          <w:numId w:val="30"/>
        </w:numPr>
        <w:tabs>
          <w:tab w:val="left" w:pos="489"/>
        </w:tabs>
        <w:jc w:val="both"/>
        <w:rPr>
          <w:rFonts w:cs="Arial"/>
          <w:spacing w:val="1"/>
          <w:sz w:val="18"/>
          <w:szCs w:val="18"/>
        </w:rPr>
      </w:pPr>
      <w:r w:rsidRPr="00B17B4F">
        <w:rPr>
          <w:rFonts w:cs="Arial"/>
          <w:spacing w:val="1"/>
          <w:sz w:val="18"/>
          <w:szCs w:val="18"/>
        </w:rPr>
        <w:t>within 12 months after the last such statement was given, or</w:t>
      </w:r>
    </w:p>
    <w:p w14:paraId="57283795" w14:textId="77777777" w:rsidR="00B17B4F" w:rsidRPr="00B17B4F" w:rsidRDefault="00B17B4F" w:rsidP="00A71A91">
      <w:pPr>
        <w:pStyle w:val="BodyText"/>
        <w:numPr>
          <w:ilvl w:val="0"/>
          <w:numId w:val="30"/>
        </w:numPr>
        <w:tabs>
          <w:tab w:val="left" w:pos="489"/>
        </w:tabs>
        <w:jc w:val="both"/>
        <w:rPr>
          <w:rFonts w:cs="Arial"/>
          <w:spacing w:val="1"/>
          <w:sz w:val="18"/>
          <w:szCs w:val="18"/>
        </w:rPr>
      </w:pPr>
      <w:r w:rsidRPr="00B17B4F">
        <w:rPr>
          <w:rFonts w:cs="Arial"/>
          <w:spacing w:val="1"/>
          <w:sz w:val="18"/>
          <w:szCs w:val="18"/>
        </w:rPr>
        <w:t>if no such statement has previously been given, within 12 months after a final fire safety certificate was first issued for the building.</w:t>
      </w:r>
    </w:p>
    <w:p w14:paraId="3CE9394E" w14:textId="77777777" w:rsidR="00B17B4F" w:rsidRPr="00B17B4F" w:rsidRDefault="00B17B4F" w:rsidP="00B17B4F">
      <w:pPr>
        <w:pStyle w:val="BodyText"/>
        <w:tabs>
          <w:tab w:val="left" w:pos="489"/>
        </w:tabs>
        <w:ind w:left="720"/>
        <w:jc w:val="both"/>
        <w:rPr>
          <w:rFonts w:cs="Arial"/>
          <w:spacing w:val="1"/>
          <w:sz w:val="18"/>
          <w:szCs w:val="18"/>
        </w:rPr>
      </w:pPr>
    </w:p>
    <w:p w14:paraId="5A482792" w14:textId="77777777" w:rsidR="00B17B4F" w:rsidRPr="00B17B4F" w:rsidRDefault="00B17B4F" w:rsidP="00B17B4F">
      <w:pPr>
        <w:pStyle w:val="BodyText"/>
        <w:tabs>
          <w:tab w:val="left" w:pos="489"/>
        </w:tabs>
        <w:ind w:left="720"/>
        <w:jc w:val="both"/>
        <w:rPr>
          <w:rFonts w:cs="Arial"/>
          <w:spacing w:val="1"/>
          <w:sz w:val="18"/>
          <w:szCs w:val="18"/>
        </w:rPr>
      </w:pPr>
      <w:r w:rsidRPr="00B17B4F">
        <w:rPr>
          <w:rFonts w:cs="Arial"/>
          <w:spacing w:val="1"/>
          <w:sz w:val="18"/>
          <w:szCs w:val="18"/>
        </w:rPr>
        <w:t xml:space="preserve">As soon as practicable after the annual fire safety statement is issued, the owner of the building to which the statement relates: </w:t>
      </w:r>
    </w:p>
    <w:p w14:paraId="1D22FBC2" w14:textId="77777777" w:rsidR="00B17B4F" w:rsidRPr="00B17B4F" w:rsidRDefault="00B17B4F" w:rsidP="00B17B4F">
      <w:pPr>
        <w:pStyle w:val="BodyText"/>
        <w:tabs>
          <w:tab w:val="left" w:pos="489"/>
        </w:tabs>
        <w:ind w:left="720"/>
        <w:jc w:val="both"/>
        <w:rPr>
          <w:rFonts w:cs="Arial"/>
          <w:spacing w:val="1"/>
          <w:sz w:val="18"/>
          <w:szCs w:val="18"/>
        </w:rPr>
      </w:pPr>
    </w:p>
    <w:p w14:paraId="622114A5" w14:textId="77777777" w:rsidR="00B17B4F" w:rsidRPr="00B17B4F" w:rsidRDefault="00B17B4F" w:rsidP="00A71A91">
      <w:pPr>
        <w:pStyle w:val="BodyText"/>
        <w:numPr>
          <w:ilvl w:val="0"/>
          <w:numId w:val="30"/>
        </w:numPr>
        <w:tabs>
          <w:tab w:val="left" w:pos="489"/>
        </w:tabs>
        <w:jc w:val="both"/>
        <w:rPr>
          <w:rFonts w:cs="Arial"/>
          <w:spacing w:val="1"/>
          <w:sz w:val="18"/>
          <w:szCs w:val="18"/>
        </w:rPr>
      </w:pPr>
      <w:r w:rsidRPr="00B17B4F">
        <w:rPr>
          <w:rFonts w:cs="Arial"/>
          <w:spacing w:val="1"/>
          <w:sz w:val="18"/>
          <w:szCs w:val="18"/>
        </w:rPr>
        <w:t>must also provide a copy of the statement (together with a copy of the current fire safety schedule) to the Commissioner of New South Wales Fire Brigades, and</w:t>
      </w:r>
    </w:p>
    <w:p w14:paraId="0651CE9F" w14:textId="2A21EF9C" w:rsidR="00B17B4F" w:rsidRDefault="00B17B4F" w:rsidP="00A71A91">
      <w:pPr>
        <w:pStyle w:val="BodyText"/>
        <w:numPr>
          <w:ilvl w:val="0"/>
          <w:numId w:val="30"/>
        </w:numPr>
        <w:tabs>
          <w:tab w:val="left" w:pos="489"/>
        </w:tabs>
        <w:jc w:val="both"/>
        <w:rPr>
          <w:rFonts w:cs="Arial"/>
          <w:spacing w:val="1"/>
          <w:sz w:val="18"/>
          <w:szCs w:val="18"/>
        </w:rPr>
      </w:pPr>
      <w:r w:rsidRPr="00B17B4F">
        <w:rPr>
          <w:rFonts w:cs="Arial"/>
          <w:spacing w:val="1"/>
          <w:sz w:val="18"/>
          <w:szCs w:val="18"/>
        </w:rPr>
        <w:t>prominently display a copy of the statement (together with a copy of the current fire safety schedule) in the building.</w:t>
      </w:r>
    </w:p>
    <w:p w14:paraId="72C6A709" w14:textId="77777777" w:rsidR="00B17B4F" w:rsidRDefault="00B17B4F" w:rsidP="002E2E38">
      <w:pPr>
        <w:pStyle w:val="BodyText"/>
        <w:tabs>
          <w:tab w:val="left" w:pos="489"/>
        </w:tabs>
        <w:ind w:left="720"/>
        <w:jc w:val="both"/>
        <w:rPr>
          <w:rFonts w:cs="Arial"/>
          <w:spacing w:val="1"/>
          <w:sz w:val="18"/>
          <w:szCs w:val="18"/>
        </w:rPr>
      </w:pPr>
    </w:p>
    <w:p w14:paraId="7EE62C55" w14:textId="77777777" w:rsidR="00971DB9" w:rsidRPr="007F2A54" w:rsidRDefault="00971DB9" w:rsidP="00C47526">
      <w:pPr>
        <w:pStyle w:val="Heading1"/>
        <w:jc w:val="both"/>
        <w:rPr>
          <w:rFonts w:cs="Arial"/>
          <w:spacing w:val="-5"/>
          <w:sz w:val="18"/>
          <w:szCs w:val="18"/>
        </w:rPr>
      </w:pPr>
      <w:bookmarkStart w:id="60" w:name="Utility_Services"/>
      <w:bookmarkEnd w:id="60"/>
      <w:r w:rsidRPr="00C47526">
        <w:rPr>
          <w:rFonts w:cs="Arial"/>
          <w:spacing w:val="-5"/>
          <w:sz w:val="18"/>
          <w:szCs w:val="18"/>
        </w:rPr>
        <w:t>Utilit</w:t>
      </w:r>
      <w:r w:rsidRPr="007F2A54">
        <w:rPr>
          <w:rFonts w:cs="Arial"/>
          <w:spacing w:val="-5"/>
          <w:sz w:val="18"/>
          <w:szCs w:val="18"/>
        </w:rPr>
        <w:t xml:space="preserve">y </w:t>
      </w:r>
      <w:r w:rsidRPr="00C47526">
        <w:rPr>
          <w:rFonts w:cs="Arial"/>
          <w:spacing w:val="-5"/>
          <w:sz w:val="18"/>
          <w:szCs w:val="18"/>
        </w:rPr>
        <w:t>Services</w:t>
      </w:r>
    </w:p>
    <w:p w14:paraId="5F3FC285" w14:textId="77777777" w:rsidR="00971DB9" w:rsidRPr="00C47526" w:rsidRDefault="00971DB9" w:rsidP="00040907">
      <w:pPr>
        <w:pStyle w:val="BodyText"/>
        <w:tabs>
          <w:tab w:val="left" w:pos="489"/>
        </w:tabs>
        <w:ind w:left="720"/>
        <w:jc w:val="both"/>
        <w:rPr>
          <w:rFonts w:cs="Arial"/>
          <w:sz w:val="18"/>
          <w:szCs w:val="18"/>
        </w:rPr>
      </w:pPr>
    </w:p>
    <w:p w14:paraId="0D2BA159" w14:textId="77777777" w:rsidR="00CD7BF9" w:rsidRPr="00CD7BF9" w:rsidRDefault="00CD7BF9" w:rsidP="00DE68CA">
      <w:pPr>
        <w:pStyle w:val="BodyText"/>
        <w:numPr>
          <w:ilvl w:val="0"/>
          <w:numId w:val="20"/>
        </w:numPr>
        <w:tabs>
          <w:tab w:val="left" w:pos="489"/>
        </w:tabs>
        <w:jc w:val="both"/>
        <w:rPr>
          <w:rFonts w:cs="Arial"/>
          <w:spacing w:val="1"/>
          <w:sz w:val="18"/>
          <w:szCs w:val="18"/>
        </w:rPr>
      </w:pPr>
      <w:r w:rsidRPr="00CD7BF9">
        <w:rPr>
          <w:rFonts w:cs="Arial"/>
          <w:spacing w:val="1"/>
          <w:sz w:val="18"/>
          <w:szCs w:val="18"/>
        </w:rPr>
        <w:t>A Section 73 Compliance Certificate under the Sydney Water Act 1994 shall be obtained from Sydney Water. The application must be made through an authorised Water Servicing Coordinator. Please refer to “Your Business” section of Sydney Water’s website at www.sydneywater.com.au then the “e-developer” icon, or telephone 13 20 92.</w:t>
      </w:r>
    </w:p>
    <w:p w14:paraId="5DD99066" w14:textId="77777777" w:rsidR="00CD7BF9" w:rsidRPr="00CD7BF9" w:rsidRDefault="00CD7BF9" w:rsidP="00CD7BF9">
      <w:pPr>
        <w:pStyle w:val="BodyText"/>
        <w:tabs>
          <w:tab w:val="left" w:pos="489"/>
        </w:tabs>
        <w:ind w:left="720"/>
        <w:jc w:val="both"/>
        <w:rPr>
          <w:rFonts w:cs="Arial"/>
          <w:spacing w:val="1"/>
          <w:sz w:val="18"/>
          <w:szCs w:val="18"/>
        </w:rPr>
      </w:pPr>
    </w:p>
    <w:p w14:paraId="7E857450" w14:textId="77777777" w:rsidR="00CD7BF9" w:rsidRPr="00CD7BF9" w:rsidRDefault="00CD7BF9" w:rsidP="00CD7BF9">
      <w:pPr>
        <w:pStyle w:val="BodyText"/>
        <w:tabs>
          <w:tab w:val="left" w:pos="489"/>
        </w:tabs>
        <w:ind w:left="720"/>
        <w:jc w:val="both"/>
        <w:rPr>
          <w:rFonts w:cs="Arial"/>
          <w:spacing w:val="1"/>
          <w:sz w:val="18"/>
          <w:szCs w:val="18"/>
        </w:rPr>
      </w:pPr>
      <w:r w:rsidRPr="00CD7BF9">
        <w:rPr>
          <w:rFonts w:cs="Arial"/>
          <w:spacing w:val="1"/>
          <w:sz w:val="18"/>
          <w:szCs w:val="18"/>
        </w:rPr>
        <w:t>The Section 73 Compliance Certificate must be submitted to the Principal Certifying Authority prior to the issue of an Occupation Certificate.</w:t>
      </w:r>
    </w:p>
    <w:p w14:paraId="29D16E81" w14:textId="77777777" w:rsidR="00CD7BF9" w:rsidRDefault="00CD7BF9" w:rsidP="00CD7BF9">
      <w:pPr>
        <w:pStyle w:val="BodyText"/>
        <w:tabs>
          <w:tab w:val="left" w:pos="489"/>
        </w:tabs>
        <w:ind w:left="720"/>
        <w:jc w:val="both"/>
        <w:rPr>
          <w:rFonts w:cs="Arial"/>
          <w:spacing w:val="1"/>
          <w:sz w:val="18"/>
          <w:szCs w:val="18"/>
        </w:rPr>
      </w:pPr>
    </w:p>
    <w:p w14:paraId="1383AFAD" w14:textId="61AFA172" w:rsidR="00CD7BF9" w:rsidRPr="00CD7BF9" w:rsidRDefault="00CD7BF9" w:rsidP="00DE68CA">
      <w:pPr>
        <w:pStyle w:val="BodyText"/>
        <w:numPr>
          <w:ilvl w:val="0"/>
          <w:numId w:val="20"/>
        </w:numPr>
        <w:tabs>
          <w:tab w:val="left" w:pos="489"/>
        </w:tabs>
        <w:jc w:val="both"/>
        <w:rPr>
          <w:rFonts w:cs="Arial"/>
          <w:spacing w:val="1"/>
          <w:sz w:val="18"/>
          <w:szCs w:val="18"/>
        </w:rPr>
      </w:pPr>
      <w:r w:rsidRPr="00CD7BF9">
        <w:rPr>
          <w:rFonts w:cs="Arial"/>
          <w:spacing w:val="1"/>
          <w:sz w:val="18"/>
          <w:szCs w:val="18"/>
        </w:rPr>
        <w:t>Prior to the issue of a Construction Certificate, a written clearance is to be obtained from Endeavour Energy stating that electrical services have been made available to the development or that arrangements have been entered into for the provision of services to the development.</w:t>
      </w:r>
    </w:p>
    <w:p w14:paraId="3DF735CC" w14:textId="77777777" w:rsidR="00CD7BF9" w:rsidRPr="00CD7BF9" w:rsidRDefault="00CD7BF9" w:rsidP="00CD7BF9">
      <w:pPr>
        <w:pStyle w:val="BodyText"/>
        <w:tabs>
          <w:tab w:val="left" w:pos="489"/>
        </w:tabs>
        <w:ind w:left="720"/>
        <w:jc w:val="both"/>
        <w:rPr>
          <w:rFonts w:cs="Arial"/>
          <w:spacing w:val="1"/>
          <w:sz w:val="18"/>
          <w:szCs w:val="18"/>
        </w:rPr>
      </w:pPr>
    </w:p>
    <w:p w14:paraId="4FD7A48E" w14:textId="77777777" w:rsidR="00CD7BF9" w:rsidRPr="00CD7BF9" w:rsidRDefault="00CD7BF9" w:rsidP="00CD7BF9">
      <w:pPr>
        <w:pStyle w:val="BodyText"/>
        <w:tabs>
          <w:tab w:val="left" w:pos="489"/>
        </w:tabs>
        <w:ind w:left="720"/>
        <w:jc w:val="both"/>
        <w:rPr>
          <w:rFonts w:cs="Arial"/>
          <w:spacing w:val="1"/>
          <w:sz w:val="18"/>
          <w:szCs w:val="18"/>
        </w:rPr>
      </w:pPr>
      <w:r w:rsidRPr="00CD7BF9">
        <w:rPr>
          <w:rFonts w:cs="Arial"/>
          <w:spacing w:val="1"/>
          <w:sz w:val="18"/>
          <w:szCs w:val="18"/>
        </w:rPr>
        <w:t>In the event that a pad mounted substation is necessary to service the development, Penrith City Council shall be consulted over the proposed location of the substation before the Construction Certificate for the development is issued as the location of the substation may impact on other services and building, driveway or landscape design already approved by Council.</w:t>
      </w:r>
    </w:p>
    <w:p w14:paraId="1ED0C670" w14:textId="77777777" w:rsidR="00CD7BF9" w:rsidRPr="00CD7BF9" w:rsidRDefault="00CD7BF9" w:rsidP="00CD7BF9">
      <w:pPr>
        <w:pStyle w:val="BodyText"/>
        <w:tabs>
          <w:tab w:val="left" w:pos="489"/>
        </w:tabs>
        <w:ind w:left="720"/>
        <w:jc w:val="both"/>
        <w:rPr>
          <w:rFonts w:cs="Arial"/>
          <w:spacing w:val="1"/>
          <w:sz w:val="18"/>
          <w:szCs w:val="18"/>
        </w:rPr>
      </w:pPr>
    </w:p>
    <w:p w14:paraId="63675DA2" w14:textId="77777777" w:rsidR="00CD7BF9" w:rsidRPr="00CD7BF9" w:rsidRDefault="00CD7BF9" w:rsidP="00DE68CA">
      <w:pPr>
        <w:pStyle w:val="BodyText"/>
        <w:numPr>
          <w:ilvl w:val="0"/>
          <w:numId w:val="20"/>
        </w:numPr>
        <w:tabs>
          <w:tab w:val="left" w:pos="489"/>
        </w:tabs>
        <w:jc w:val="both"/>
        <w:rPr>
          <w:rFonts w:cs="Arial"/>
          <w:spacing w:val="1"/>
          <w:sz w:val="18"/>
          <w:szCs w:val="18"/>
        </w:rPr>
      </w:pPr>
      <w:r w:rsidRPr="00CD7BF9">
        <w:rPr>
          <w:rFonts w:cs="Arial"/>
          <w:spacing w:val="1"/>
          <w:sz w:val="18"/>
          <w:szCs w:val="18"/>
        </w:rPr>
        <w:t>The provision of all electricity related infrastructure for the development is to be placed underground.</w:t>
      </w:r>
    </w:p>
    <w:p w14:paraId="7C94960B" w14:textId="77777777" w:rsidR="00CD7BF9" w:rsidRDefault="00CD7BF9" w:rsidP="00CD7BF9">
      <w:pPr>
        <w:pStyle w:val="BodyText"/>
        <w:tabs>
          <w:tab w:val="left" w:pos="489"/>
        </w:tabs>
        <w:ind w:left="720"/>
        <w:jc w:val="both"/>
        <w:rPr>
          <w:rFonts w:cs="Arial"/>
          <w:spacing w:val="1"/>
          <w:sz w:val="18"/>
          <w:szCs w:val="18"/>
        </w:rPr>
      </w:pPr>
    </w:p>
    <w:p w14:paraId="3E764073" w14:textId="4DDEEF71" w:rsidR="00CD7BF9" w:rsidRPr="00CD7BF9" w:rsidRDefault="00CD7BF9" w:rsidP="00DE68CA">
      <w:pPr>
        <w:pStyle w:val="BodyText"/>
        <w:numPr>
          <w:ilvl w:val="0"/>
          <w:numId w:val="20"/>
        </w:numPr>
        <w:tabs>
          <w:tab w:val="left" w:pos="489"/>
        </w:tabs>
        <w:jc w:val="both"/>
        <w:rPr>
          <w:rFonts w:cs="Arial"/>
          <w:spacing w:val="1"/>
          <w:sz w:val="18"/>
          <w:szCs w:val="18"/>
        </w:rPr>
      </w:pPr>
      <w:r w:rsidRPr="00CD7BF9">
        <w:rPr>
          <w:rFonts w:cs="Arial"/>
          <w:spacing w:val="1"/>
          <w:sz w:val="18"/>
          <w:szCs w:val="18"/>
        </w:rPr>
        <w:t>Prior to the issue of a Construction Certificate, the Principal Certifying Authority shall be satisfied that telecommunications infrastructure may be installed to service the premises which complies with the following:</w:t>
      </w:r>
    </w:p>
    <w:p w14:paraId="59934AAD" w14:textId="77777777" w:rsidR="00CD7BF9" w:rsidRPr="00CD7BF9" w:rsidRDefault="00CD7BF9" w:rsidP="00CD7BF9">
      <w:pPr>
        <w:pStyle w:val="BodyText"/>
        <w:numPr>
          <w:ilvl w:val="0"/>
          <w:numId w:val="31"/>
        </w:numPr>
        <w:tabs>
          <w:tab w:val="left" w:pos="489"/>
        </w:tabs>
        <w:jc w:val="both"/>
        <w:rPr>
          <w:rFonts w:cs="Arial"/>
          <w:spacing w:val="1"/>
          <w:sz w:val="18"/>
          <w:szCs w:val="18"/>
        </w:rPr>
      </w:pPr>
      <w:r w:rsidRPr="00CD7BF9">
        <w:rPr>
          <w:rFonts w:cs="Arial"/>
          <w:spacing w:val="1"/>
          <w:sz w:val="18"/>
          <w:szCs w:val="18"/>
        </w:rPr>
        <w:t>The requirements of the Telecommunications Act 1997;</w:t>
      </w:r>
    </w:p>
    <w:p w14:paraId="02A4B2F5" w14:textId="77777777" w:rsidR="00CD7BF9" w:rsidRPr="00CD7BF9" w:rsidRDefault="00CD7BF9" w:rsidP="00CD7BF9">
      <w:pPr>
        <w:pStyle w:val="BodyText"/>
        <w:numPr>
          <w:ilvl w:val="0"/>
          <w:numId w:val="31"/>
        </w:numPr>
        <w:tabs>
          <w:tab w:val="left" w:pos="489"/>
        </w:tabs>
        <w:jc w:val="both"/>
        <w:rPr>
          <w:rFonts w:cs="Arial"/>
          <w:spacing w:val="1"/>
          <w:sz w:val="18"/>
          <w:szCs w:val="18"/>
        </w:rPr>
      </w:pPr>
      <w:r w:rsidRPr="00CD7BF9">
        <w:rPr>
          <w:rFonts w:cs="Arial"/>
          <w:spacing w:val="1"/>
          <w:sz w:val="18"/>
          <w:szCs w:val="18"/>
        </w:rPr>
        <w:t>For a fibre ready facility, the NBN Co’s standard specifications current at the time of installation; and</w:t>
      </w:r>
    </w:p>
    <w:p w14:paraId="037207E5" w14:textId="77777777" w:rsidR="00CD7BF9" w:rsidRPr="00CD7BF9" w:rsidRDefault="00CD7BF9" w:rsidP="00CD7BF9">
      <w:pPr>
        <w:pStyle w:val="BodyText"/>
        <w:numPr>
          <w:ilvl w:val="0"/>
          <w:numId w:val="31"/>
        </w:numPr>
        <w:tabs>
          <w:tab w:val="left" w:pos="489"/>
        </w:tabs>
        <w:jc w:val="both"/>
        <w:rPr>
          <w:rFonts w:cs="Arial"/>
          <w:spacing w:val="1"/>
          <w:sz w:val="18"/>
          <w:szCs w:val="18"/>
        </w:rPr>
      </w:pPr>
      <w:r w:rsidRPr="00CD7BF9">
        <w:rPr>
          <w:rFonts w:cs="Arial"/>
          <w:spacing w:val="1"/>
          <w:sz w:val="18"/>
          <w:szCs w:val="18"/>
        </w:rPr>
        <w:t>For a line that is to connect a lot to telecommunications infrastructure external to the premises, the line shall be located underground.</w:t>
      </w:r>
    </w:p>
    <w:p w14:paraId="48A59A16" w14:textId="77777777" w:rsidR="00CD7BF9" w:rsidRPr="00CD7BF9" w:rsidRDefault="00CD7BF9" w:rsidP="00CD7BF9">
      <w:pPr>
        <w:pStyle w:val="BodyText"/>
        <w:tabs>
          <w:tab w:val="left" w:pos="489"/>
        </w:tabs>
        <w:ind w:left="720"/>
        <w:jc w:val="both"/>
        <w:rPr>
          <w:rFonts w:cs="Arial"/>
          <w:spacing w:val="1"/>
          <w:sz w:val="18"/>
          <w:szCs w:val="18"/>
        </w:rPr>
      </w:pPr>
    </w:p>
    <w:p w14:paraId="141509D0" w14:textId="77777777" w:rsidR="00CD7BF9" w:rsidRPr="00CD7BF9" w:rsidRDefault="00CD7BF9" w:rsidP="00CD7BF9">
      <w:pPr>
        <w:pStyle w:val="BodyText"/>
        <w:tabs>
          <w:tab w:val="left" w:pos="489"/>
        </w:tabs>
        <w:ind w:left="720"/>
        <w:jc w:val="both"/>
        <w:rPr>
          <w:rFonts w:cs="Arial"/>
          <w:spacing w:val="1"/>
          <w:sz w:val="18"/>
          <w:szCs w:val="18"/>
        </w:rPr>
      </w:pPr>
      <w:r w:rsidRPr="00CD7BF9">
        <w:rPr>
          <w:rFonts w:cs="Arial"/>
          <w:spacing w:val="1"/>
          <w:sz w:val="18"/>
          <w:szCs w:val="18"/>
        </w:rPr>
        <w:t>Unless otherwise stipulated by telecommunications legislation at the time of construction, the development must be provided with all necessary pits and pipes, and conduits to accommodate the future connection of optic fibre technology telecommunications.</w:t>
      </w:r>
    </w:p>
    <w:p w14:paraId="6E396BB4" w14:textId="77777777" w:rsidR="00971DB9" w:rsidRPr="00CD7BF9" w:rsidRDefault="00971DB9" w:rsidP="00F54E98">
      <w:pPr>
        <w:pStyle w:val="BodyText"/>
        <w:tabs>
          <w:tab w:val="left" w:pos="489"/>
        </w:tabs>
        <w:ind w:left="720"/>
        <w:jc w:val="both"/>
        <w:rPr>
          <w:rFonts w:cs="Arial"/>
          <w:spacing w:val="1"/>
          <w:sz w:val="18"/>
          <w:szCs w:val="18"/>
        </w:rPr>
      </w:pPr>
    </w:p>
    <w:p w14:paraId="653855ED" w14:textId="12FD788D" w:rsidR="00CD6F35" w:rsidDel="000D3669" w:rsidRDefault="00971DB9" w:rsidP="00DE68CA">
      <w:pPr>
        <w:pStyle w:val="BodyText"/>
        <w:numPr>
          <w:ilvl w:val="0"/>
          <w:numId w:val="20"/>
        </w:numPr>
        <w:tabs>
          <w:tab w:val="left" w:pos="489"/>
        </w:tabs>
        <w:jc w:val="both"/>
        <w:rPr>
          <w:del w:id="61" w:author="Dan Brindle" w:date="2023-05-16T11:50:00Z"/>
          <w:rFonts w:cs="Arial"/>
          <w:spacing w:val="1"/>
          <w:sz w:val="18"/>
          <w:szCs w:val="18"/>
        </w:rPr>
      </w:pPr>
      <w:del w:id="62" w:author="Dan Brindle" w:date="2023-05-16T11:50:00Z">
        <w:r w:rsidRPr="00CD7BF9" w:rsidDel="000D3669">
          <w:rPr>
            <w:rFonts w:cs="Arial"/>
            <w:spacing w:val="1"/>
            <w:sz w:val="18"/>
            <w:szCs w:val="18"/>
          </w:rPr>
          <w:delText>In the event that a pad mounted substation is necessary to service the approved development, Penrith City Council must be consulted about and must approve the proposed location of the substation before the Construction Certificate for the development is issued, as the location of the substation may impact on other services and building, driveway or landscape design already approved by Council. Confirmation is to be provided to Penrith City Council that a blast wall or similar structure is not required.</w:delText>
        </w:r>
      </w:del>
    </w:p>
    <w:p w14:paraId="29B6935F" w14:textId="77777777" w:rsidR="00CD6F35" w:rsidRDefault="00CD6F35" w:rsidP="00CD6F35">
      <w:pPr>
        <w:pStyle w:val="BodyText"/>
        <w:tabs>
          <w:tab w:val="left" w:pos="489"/>
        </w:tabs>
        <w:ind w:left="720"/>
        <w:jc w:val="both"/>
        <w:rPr>
          <w:rFonts w:cs="Arial"/>
          <w:spacing w:val="1"/>
          <w:sz w:val="18"/>
          <w:szCs w:val="18"/>
        </w:rPr>
      </w:pPr>
    </w:p>
    <w:p w14:paraId="3DD8C454" w14:textId="77777777" w:rsidR="00971DB9" w:rsidRPr="00C47526" w:rsidRDefault="00971DB9" w:rsidP="00C47526">
      <w:pPr>
        <w:pStyle w:val="Heading1"/>
        <w:jc w:val="both"/>
        <w:rPr>
          <w:rFonts w:cs="Arial"/>
          <w:b w:val="0"/>
          <w:bCs w:val="0"/>
          <w:sz w:val="18"/>
          <w:szCs w:val="18"/>
        </w:rPr>
      </w:pPr>
      <w:bookmarkStart w:id="63" w:name="Construction"/>
      <w:bookmarkEnd w:id="63"/>
      <w:r w:rsidRPr="00C47526">
        <w:rPr>
          <w:rFonts w:cs="Arial"/>
          <w:spacing w:val="-4"/>
          <w:sz w:val="18"/>
          <w:szCs w:val="18"/>
        </w:rPr>
        <w:t>Construction</w:t>
      </w:r>
    </w:p>
    <w:p w14:paraId="3FF08EED" w14:textId="77777777" w:rsidR="00971DB9" w:rsidRPr="00C47526" w:rsidRDefault="00971DB9" w:rsidP="00B577FD">
      <w:pPr>
        <w:pStyle w:val="BodyText"/>
        <w:tabs>
          <w:tab w:val="left" w:pos="489"/>
        </w:tabs>
        <w:ind w:left="720"/>
        <w:jc w:val="both"/>
        <w:rPr>
          <w:rFonts w:cs="Arial"/>
          <w:sz w:val="18"/>
          <w:szCs w:val="18"/>
        </w:rPr>
      </w:pPr>
    </w:p>
    <w:p w14:paraId="2EC46434" w14:textId="6E944F40" w:rsidR="00611A04" w:rsidRDefault="00971DB9" w:rsidP="00DE68CA">
      <w:pPr>
        <w:pStyle w:val="BodyText"/>
        <w:numPr>
          <w:ilvl w:val="0"/>
          <w:numId w:val="20"/>
        </w:numPr>
        <w:tabs>
          <w:tab w:val="left" w:pos="489"/>
        </w:tabs>
        <w:jc w:val="both"/>
        <w:rPr>
          <w:rFonts w:cs="Arial"/>
          <w:spacing w:val="1"/>
          <w:sz w:val="18"/>
          <w:szCs w:val="18"/>
        </w:rPr>
      </w:pPr>
      <w:r w:rsidRPr="00611A04">
        <w:rPr>
          <w:rFonts w:cs="Arial"/>
          <w:spacing w:val="1"/>
          <w:sz w:val="18"/>
          <w:szCs w:val="18"/>
        </w:rPr>
        <w:t xml:space="preserve">Stamped plans, specifications, a copy of this development consent, the Construction Certificate and any other Certificates that are relied upon, shall be available on </w:t>
      </w:r>
      <w:r w:rsidR="00C02AF5">
        <w:rPr>
          <w:rFonts w:cs="Arial"/>
          <w:spacing w:val="1"/>
          <w:sz w:val="18"/>
          <w:szCs w:val="18"/>
        </w:rPr>
        <w:t>s</w:t>
      </w:r>
      <w:r w:rsidRPr="00611A04">
        <w:rPr>
          <w:rFonts w:cs="Arial"/>
          <w:spacing w:val="1"/>
          <w:sz w:val="18"/>
          <w:szCs w:val="18"/>
        </w:rPr>
        <w:t>ite at all times during construction.</w:t>
      </w:r>
    </w:p>
    <w:p w14:paraId="5015FD00" w14:textId="77777777" w:rsidR="00611A04" w:rsidRDefault="00611A04" w:rsidP="00611A04">
      <w:pPr>
        <w:pStyle w:val="BodyText"/>
        <w:tabs>
          <w:tab w:val="left" w:pos="489"/>
        </w:tabs>
        <w:ind w:left="720"/>
        <w:jc w:val="both"/>
        <w:rPr>
          <w:rFonts w:cs="Arial"/>
          <w:spacing w:val="1"/>
          <w:sz w:val="18"/>
          <w:szCs w:val="18"/>
        </w:rPr>
      </w:pPr>
    </w:p>
    <w:p w14:paraId="7F1A7E74" w14:textId="3F44DE6E" w:rsidR="00971DB9" w:rsidRPr="00611A04" w:rsidRDefault="00971DB9" w:rsidP="00611A04">
      <w:pPr>
        <w:pStyle w:val="BodyText"/>
        <w:tabs>
          <w:tab w:val="left" w:pos="489"/>
        </w:tabs>
        <w:ind w:left="720"/>
        <w:jc w:val="both"/>
        <w:rPr>
          <w:rFonts w:cs="Arial"/>
          <w:spacing w:val="1"/>
          <w:sz w:val="18"/>
          <w:szCs w:val="18"/>
        </w:rPr>
      </w:pPr>
      <w:r w:rsidRPr="00611A04">
        <w:rPr>
          <w:rFonts w:cs="Arial"/>
          <w:spacing w:val="2"/>
          <w:sz w:val="18"/>
          <w:szCs w:val="18"/>
        </w:rPr>
        <w:t>Th</w:t>
      </w:r>
      <w:r w:rsidRPr="00611A04">
        <w:rPr>
          <w:rFonts w:cs="Arial"/>
          <w:sz w:val="18"/>
          <w:szCs w:val="18"/>
        </w:rPr>
        <w:t>e</w:t>
      </w:r>
      <w:r w:rsidRPr="00611A04">
        <w:rPr>
          <w:rFonts w:cs="Arial"/>
          <w:spacing w:val="2"/>
          <w:sz w:val="18"/>
          <w:szCs w:val="18"/>
        </w:rPr>
        <w:t xml:space="preserve"> followin</w:t>
      </w:r>
      <w:r w:rsidRPr="00611A04">
        <w:rPr>
          <w:rFonts w:cs="Arial"/>
          <w:sz w:val="18"/>
          <w:szCs w:val="18"/>
        </w:rPr>
        <w:t>g</w:t>
      </w:r>
      <w:r w:rsidRPr="00611A04">
        <w:rPr>
          <w:rFonts w:cs="Arial"/>
          <w:spacing w:val="2"/>
          <w:sz w:val="18"/>
          <w:szCs w:val="18"/>
        </w:rPr>
        <w:t xml:space="preserve"> detail</w:t>
      </w:r>
      <w:r w:rsidRPr="00611A04">
        <w:rPr>
          <w:rFonts w:cs="Arial"/>
          <w:sz w:val="18"/>
          <w:szCs w:val="18"/>
        </w:rPr>
        <w:t>s</w:t>
      </w:r>
      <w:r w:rsidRPr="00611A04">
        <w:rPr>
          <w:rFonts w:cs="Arial"/>
          <w:spacing w:val="2"/>
          <w:sz w:val="18"/>
          <w:szCs w:val="18"/>
        </w:rPr>
        <w:t xml:space="preserve"> ar</w:t>
      </w:r>
      <w:r w:rsidRPr="00611A04">
        <w:rPr>
          <w:rFonts w:cs="Arial"/>
          <w:sz w:val="18"/>
          <w:szCs w:val="18"/>
        </w:rPr>
        <w:t>e</w:t>
      </w:r>
      <w:r w:rsidRPr="00611A04">
        <w:rPr>
          <w:rFonts w:cs="Arial"/>
          <w:spacing w:val="2"/>
          <w:sz w:val="18"/>
          <w:szCs w:val="18"/>
        </w:rPr>
        <w:t xml:space="preserve"> t</w:t>
      </w:r>
      <w:r w:rsidRPr="00611A04">
        <w:rPr>
          <w:rFonts w:cs="Arial"/>
          <w:sz w:val="18"/>
          <w:szCs w:val="18"/>
        </w:rPr>
        <w:t>o</w:t>
      </w:r>
      <w:r w:rsidRPr="00611A04">
        <w:rPr>
          <w:rFonts w:cs="Arial"/>
          <w:spacing w:val="3"/>
          <w:sz w:val="18"/>
          <w:szCs w:val="18"/>
        </w:rPr>
        <w:t xml:space="preserve"> </w:t>
      </w:r>
      <w:r w:rsidRPr="00611A04">
        <w:rPr>
          <w:rFonts w:cs="Arial"/>
          <w:spacing w:val="2"/>
          <w:sz w:val="18"/>
          <w:szCs w:val="18"/>
        </w:rPr>
        <w:t>b</w:t>
      </w:r>
      <w:r w:rsidRPr="00611A04">
        <w:rPr>
          <w:rFonts w:cs="Arial"/>
          <w:sz w:val="18"/>
          <w:szCs w:val="18"/>
        </w:rPr>
        <w:t>e</w:t>
      </w:r>
      <w:r w:rsidRPr="00611A04">
        <w:rPr>
          <w:rFonts w:cs="Arial"/>
          <w:spacing w:val="2"/>
          <w:sz w:val="18"/>
          <w:szCs w:val="18"/>
        </w:rPr>
        <w:t xml:space="preserve"> displaye</w:t>
      </w:r>
      <w:r w:rsidRPr="00611A04">
        <w:rPr>
          <w:rFonts w:cs="Arial"/>
          <w:sz w:val="18"/>
          <w:szCs w:val="18"/>
        </w:rPr>
        <w:t>d</w:t>
      </w:r>
      <w:r w:rsidRPr="00611A04">
        <w:rPr>
          <w:rFonts w:cs="Arial"/>
          <w:spacing w:val="2"/>
          <w:sz w:val="18"/>
          <w:szCs w:val="18"/>
        </w:rPr>
        <w:t xml:space="preserve"> i</w:t>
      </w:r>
      <w:r w:rsidRPr="00611A04">
        <w:rPr>
          <w:rFonts w:cs="Arial"/>
          <w:sz w:val="18"/>
          <w:szCs w:val="18"/>
        </w:rPr>
        <w:t>n</w:t>
      </w:r>
      <w:r w:rsidRPr="00611A04">
        <w:rPr>
          <w:rFonts w:cs="Arial"/>
          <w:spacing w:val="2"/>
          <w:sz w:val="18"/>
          <w:szCs w:val="18"/>
        </w:rPr>
        <w:t xml:space="preserve"> </w:t>
      </w:r>
      <w:r w:rsidRPr="00611A04">
        <w:rPr>
          <w:rFonts w:cs="Arial"/>
          <w:sz w:val="18"/>
          <w:szCs w:val="18"/>
        </w:rPr>
        <w:t>a</w:t>
      </w:r>
      <w:r w:rsidRPr="00611A04">
        <w:rPr>
          <w:rFonts w:cs="Arial"/>
          <w:spacing w:val="3"/>
          <w:sz w:val="18"/>
          <w:szCs w:val="18"/>
        </w:rPr>
        <w:t xml:space="preserve"> </w:t>
      </w:r>
      <w:r w:rsidRPr="00611A04">
        <w:rPr>
          <w:rFonts w:cs="Arial"/>
          <w:spacing w:val="2"/>
          <w:sz w:val="18"/>
          <w:szCs w:val="18"/>
        </w:rPr>
        <w:t>maximu</w:t>
      </w:r>
      <w:r w:rsidRPr="00611A04">
        <w:rPr>
          <w:rFonts w:cs="Arial"/>
          <w:sz w:val="18"/>
          <w:szCs w:val="18"/>
        </w:rPr>
        <w:t>m</w:t>
      </w:r>
      <w:r w:rsidRPr="00611A04">
        <w:rPr>
          <w:rFonts w:cs="Arial"/>
          <w:spacing w:val="2"/>
          <w:sz w:val="18"/>
          <w:szCs w:val="18"/>
        </w:rPr>
        <w:t xml:space="preserve"> o</w:t>
      </w:r>
      <w:r w:rsidRPr="00611A04">
        <w:rPr>
          <w:rFonts w:cs="Arial"/>
          <w:sz w:val="18"/>
          <w:szCs w:val="18"/>
        </w:rPr>
        <w:t>f</w:t>
      </w:r>
      <w:r w:rsidRPr="00611A04">
        <w:rPr>
          <w:rFonts w:cs="Arial"/>
          <w:spacing w:val="2"/>
          <w:sz w:val="18"/>
          <w:szCs w:val="18"/>
        </w:rPr>
        <w:t xml:space="preserve"> </w:t>
      </w:r>
      <w:r w:rsidRPr="00611A04">
        <w:rPr>
          <w:rFonts w:cs="Arial"/>
          <w:sz w:val="18"/>
          <w:szCs w:val="18"/>
        </w:rPr>
        <w:t>2</w:t>
      </w:r>
      <w:r w:rsidRPr="00611A04">
        <w:rPr>
          <w:rFonts w:cs="Arial"/>
          <w:spacing w:val="2"/>
          <w:sz w:val="18"/>
          <w:szCs w:val="18"/>
        </w:rPr>
        <w:t xml:space="preserve"> sign</w:t>
      </w:r>
      <w:r w:rsidRPr="00611A04">
        <w:rPr>
          <w:rFonts w:cs="Arial"/>
          <w:sz w:val="18"/>
          <w:szCs w:val="18"/>
        </w:rPr>
        <w:t>s</w:t>
      </w:r>
      <w:r w:rsidRPr="00611A04">
        <w:rPr>
          <w:rFonts w:cs="Arial"/>
          <w:spacing w:val="3"/>
          <w:sz w:val="18"/>
          <w:szCs w:val="18"/>
        </w:rPr>
        <w:t xml:space="preserve"> </w:t>
      </w:r>
      <w:r w:rsidRPr="00611A04">
        <w:rPr>
          <w:rFonts w:cs="Arial"/>
          <w:spacing w:val="2"/>
          <w:sz w:val="18"/>
          <w:szCs w:val="18"/>
        </w:rPr>
        <w:t>t</w:t>
      </w:r>
      <w:r w:rsidRPr="00611A04">
        <w:rPr>
          <w:rFonts w:cs="Arial"/>
          <w:sz w:val="18"/>
          <w:szCs w:val="18"/>
        </w:rPr>
        <w:t>o</w:t>
      </w:r>
      <w:r w:rsidRPr="00611A04">
        <w:rPr>
          <w:rFonts w:cs="Arial"/>
          <w:spacing w:val="2"/>
          <w:sz w:val="18"/>
          <w:szCs w:val="18"/>
        </w:rPr>
        <w:t xml:space="preserve"> b</w:t>
      </w:r>
      <w:r w:rsidRPr="00611A04">
        <w:rPr>
          <w:rFonts w:cs="Arial"/>
          <w:sz w:val="18"/>
          <w:szCs w:val="18"/>
        </w:rPr>
        <w:t>e</w:t>
      </w:r>
      <w:r w:rsidRPr="00611A04">
        <w:rPr>
          <w:rFonts w:cs="Arial"/>
          <w:spacing w:val="2"/>
          <w:sz w:val="18"/>
          <w:szCs w:val="18"/>
        </w:rPr>
        <w:t xml:space="preserve"> erecte</w:t>
      </w:r>
      <w:r w:rsidRPr="00611A04">
        <w:rPr>
          <w:rFonts w:cs="Arial"/>
          <w:sz w:val="18"/>
          <w:szCs w:val="18"/>
        </w:rPr>
        <w:t>d</w:t>
      </w:r>
      <w:r w:rsidRPr="00611A04">
        <w:rPr>
          <w:rFonts w:cs="Arial"/>
          <w:spacing w:val="2"/>
          <w:sz w:val="18"/>
          <w:szCs w:val="18"/>
        </w:rPr>
        <w:t xml:space="preserve"> o</w:t>
      </w:r>
      <w:r w:rsidRPr="00611A04">
        <w:rPr>
          <w:rFonts w:cs="Arial"/>
          <w:sz w:val="18"/>
          <w:szCs w:val="18"/>
        </w:rPr>
        <w:t>n</w:t>
      </w:r>
      <w:r w:rsidRPr="00611A04">
        <w:rPr>
          <w:rFonts w:cs="Arial"/>
          <w:spacing w:val="3"/>
          <w:sz w:val="18"/>
          <w:szCs w:val="18"/>
        </w:rPr>
        <w:t xml:space="preserve"> </w:t>
      </w:r>
      <w:r w:rsidRPr="00611A04">
        <w:rPr>
          <w:rFonts w:cs="Arial"/>
          <w:spacing w:val="2"/>
          <w:sz w:val="18"/>
          <w:szCs w:val="18"/>
        </w:rPr>
        <w:t>th</w:t>
      </w:r>
      <w:r w:rsidRPr="00611A04">
        <w:rPr>
          <w:rFonts w:cs="Arial"/>
          <w:sz w:val="18"/>
          <w:szCs w:val="18"/>
        </w:rPr>
        <w:t>e</w:t>
      </w:r>
      <w:r w:rsidRPr="00611A04">
        <w:rPr>
          <w:rFonts w:cs="Arial"/>
          <w:spacing w:val="2"/>
          <w:sz w:val="18"/>
          <w:szCs w:val="18"/>
        </w:rPr>
        <w:t xml:space="preserve"> Site:</w:t>
      </w:r>
    </w:p>
    <w:p w14:paraId="61ADEE0E" w14:textId="77777777" w:rsidR="00611A04" w:rsidRPr="00611A04" w:rsidRDefault="00611A04" w:rsidP="00611A04">
      <w:pPr>
        <w:pStyle w:val="BodyText"/>
        <w:numPr>
          <w:ilvl w:val="0"/>
          <w:numId w:val="31"/>
        </w:numPr>
        <w:tabs>
          <w:tab w:val="left" w:pos="489"/>
        </w:tabs>
        <w:jc w:val="both"/>
        <w:rPr>
          <w:rFonts w:cs="Arial"/>
          <w:spacing w:val="1"/>
          <w:sz w:val="18"/>
          <w:szCs w:val="18"/>
        </w:rPr>
      </w:pPr>
      <w:r w:rsidRPr="00611A04">
        <w:rPr>
          <w:rFonts w:cs="Arial"/>
          <w:spacing w:val="1"/>
          <w:sz w:val="18"/>
          <w:szCs w:val="18"/>
        </w:rPr>
        <w:t>the name of the Principal Certifying Authority, their address and telephone number,</w:t>
      </w:r>
    </w:p>
    <w:p w14:paraId="689284CC" w14:textId="77777777" w:rsidR="00611A04" w:rsidRPr="00611A04" w:rsidRDefault="00611A04" w:rsidP="00611A04">
      <w:pPr>
        <w:pStyle w:val="BodyText"/>
        <w:numPr>
          <w:ilvl w:val="0"/>
          <w:numId w:val="31"/>
        </w:numPr>
        <w:tabs>
          <w:tab w:val="left" w:pos="489"/>
        </w:tabs>
        <w:jc w:val="both"/>
        <w:rPr>
          <w:rFonts w:cs="Arial"/>
          <w:spacing w:val="1"/>
          <w:sz w:val="18"/>
          <w:szCs w:val="18"/>
        </w:rPr>
      </w:pPr>
      <w:r w:rsidRPr="00611A04">
        <w:rPr>
          <w:rFonts w:cs="Arial"/>
          <w:spacing w:val="1"/>
          <w:sz w:val="18"/>
          <w:szCs w:val="18"/>
        </w:rPr>
        <w:t>the name of the person in charge of the work Site and telephone number at which that person may be contacted during work hours,</w:t>
      </w:r>
    </w:p>
    <w:p w14:paraId="57FD6DA9" w14:textId="77777777" w:rsidR="00611A04" w:rsidRPr="00611A04" w:rsidRDefault="00611A04" w:rsidP="00611A04">
      <w:pPr>
        <w:pStyle w:val="BodyText"/>
        <w:numPr>
          <w:ilvl w:val="0"/>
          <w:numId w:val="31"/>
        </w:numPr>
        <w:tabs>
          <w:tab w:val="left" w:pos="489"/>
        </w:tabs>
        <w:jc w:val="both"/>
        <w:rPr>
          <w:rFonts w:cs="Arial"/>
          <w:spacing w:val="1"/>
          <w:sz w:val="18"/>
          <w:szCs w:val="18"/>
        </w:rPr>
      </w:pPr>
      <w:r w:rsidRPr="00611A04">
        <w:rPr>
          <w:rFonts w:cs="Arial"/>
          <w:spacing w:val="1"/>
          <w:sz w:val="18"/>
          <w:szCs w:val="18"/>
        </w:rPr>
        <w:t>that unauthorised entry to the work Site is prohibited,</w:t>
      </w:r>
    </w:p>
    <w:p w14:paraId="3064C749" w14:textId="77777777" w:rsidR="00611A04" w:rsidRPr="00611A04" w:rsidRDefault="00611A04" w:rsidP="00611A04">
      <w:pPr>
        <w:pStyle w:val="BodyText"/>
        <w:numPr>
          <w:ilvl w:val="0"/>
          <w:numId w:val="31"/>
        </w:numPr>
        <w:tabs>
          <w:tab w:val="left" w:pos="489"/>
        </w:tabs>
        <w:jc w:val="both"/>
        <w:rPr>
          <w:rFonts w:cs="Arial"/>
          <w:spacing w:val="1"/>
          <w:sz w:val="18"/>
          <w:szCs w:val="18"/>
        </w:rPr>
      </w:pPr>
      <w:r w:rsidRPr="00611A04">
        <w:rPr>
          <w:rFonts w:cs="Arial"/>
          <w:spacing w:val="1"/>
          <w:sz w:val="18"/>
          <w:szCs w:val="18"/>
        </w:rPr>
        <w:t>the designated waste storage area must be covered when the Site is unattended, and</w:t>
      </w:r>
    </w:p>
    <w:p w14:paraId="466A5D13" w14:textId="7C8AF826" w:rsidR="00611A04" w:rsidRPr="00611A04" w:rsidRDefault="00611A04" w:rsidP="00611A04">
      <w:pPr>
        <w:pStyle w:val="BodyText"/>
        <w:numPr>
          <w:ilvl w:val="0"/>
          <w:numId w:val="31"/>
        </w:numPr>
        <w:tabs>
          <w:tab w:val="left" w:pos="489"/>
        </w:tabs>
        <w:jc w:val="both"/>
        <w:rPr>
          <w:rFonts w:cs="Arial"/>
          <w:spacing w:val="1"/>
          <w:sz w:val="18"/>
          <w:szCs w:val="18"/>
        </w:rPr>
      </w:pPr>
      <w:r w:rsidRPr="00611A04">
        <w:rPr>
          <w:rFonts w:cs="Arial"/>
          <w:spacing w:val="1"/>
          <w:sz w:val="18"/>
          <w:szCs w:val="18"/>
        </w:rPr>
        <w:t>all sediment and erosion control measures shall be fully maintained until completion of the construction phase.</w:t>
      </w:r>
    </w:p>
    <w:p w14:paraId="741B5A04" w14:textId="77777777" w:rsidR="00611A04" w:rsidRDefault="00611A04" w:rsidP="00611A04">
      <w:pPr>
        <w:pStyle w:val="BodyText"/>
        <w:tabs>
          <w:tab w:val="left" w:pos="489"/>
        </w:tabs>
        <w:ind w:left="720"/>
        <w:jc w:val="both"/>
        <w:rPr>
          <w:rFonts w:cs="Arial"/>
          <w:spacing w:val="2"/>
          <w:sz w:val="18"/>
          <w:szCs w:val="18"/>
        </w:rPr>
      </w:pPr>
    </w:p>
    <w:p w14:paraId="5DA50577" w14:textId="77777777" w:rsidR="00611A04" w:rsidRDefault="00971DB9" w:rsidP="00611A04">
      <w:pPr>
        <w:pStyle w:val="BodyText"/>
        <w:tabs>
          <w:tab w:val="left" w:pos="489"/>
        </w:tabs>
        <w:ind w:left="720"/>
        <w:jc w:val="both"/>
        <w:rPr>
          <w:rFonts w:cs="Arial"/>
          <w:spacing w:val="2"/>
          <w:sz w:val="18"/>
          <w:szCs w:val="18"/>
        </w:rPr>
      </w:pPr>
      <w:r w:rsidRPr="00C47526">
        <w:rPr>
          <w:rFonts w:cs="Arial"/>
          <w:spacing w:val="2"/>
          <w:sz w:val="18"/>
          <w:szCs w:val="18"/>
        </w:rPr>
        <w:t>Signag</w:t>
      </w:r>
      <w:r w:rsidRPr="00C47526">
        <w:rPr>
          <w:rFonts w:cs="Arial"/>
          <w:sz w:val="18"/>
          <w:szCs w:val="18"/>
        </w:rPr>
        <w:t>e</w:t>
      </w:r>
      <w:r w:rsidRPr="00C47526">
        <w:rPr>
          <w:rFonts w:cs="Arial"/>
          <w:spacing w:val="1"/>
          <w:sz w:val="18"/>
          <w:szCs w:val="18"/>
        </w:rPr>
        <w:t xml:space="preserve"> (</w:t>
      </w:r>
      <w:r w:rsidRPr="00C47526">
        <w:rPr>
          <w:rFonts w:cs="Arial"/>
          <w:spacing w:val="2"/>
          <w:sz w:val="18"/>
          <w:szCs w:val="18"/>
        </w:rPr>
        <w:t>bu</w:t>
      </w:r>
      <w:r w:rsidRPr="00C47526">
        <w:rPr>
          <w:rFonts w:cs="Arial"/>
          <w:sz w:val="18"/>
          <w:szCs w:val="18"/>
        </w:rPr>
        <w:t>t</w:t>
      </w:r>
      <w:r w:rsidRPr="00C47526">
        <w:rPr>
          <w:rFonts w:cs="Arial"/>
          <w:spacing w:val="2"/>
          <w:sz w:val="18"/>
          <w:szCs w:val="18"/>
        </w:rPr>
        <w:t xml:space="preserve"> n</w:t>
      </w:r>
      <w:r w:rsidRPr="00C47526">
        <w:rPr>
          <w:rFonts w:cs="Arial"/>
          <w:sz w:val="18"/>
          <w:szCs w:val="18"/>
        </w:rPr>
        <w:t>o</w:t>
      </w:r>
      <w:r w:rsidRPr="00C47526">
        <w:rPr>
          <w:rFonts w:cs="Arial"/>
          <w:spacing w:val="1"/>
          <w:sz w:val="18"/>
          <w:szCs w:val="18"/>
        </w:rPr>
        <w:t xml:space="preserve"> </w:t>
      </w:r>
      <w:r w:rsidRPr="00C47526">
        <w:rPr>
          <w:rFonts w:cs="Arial"/>
          <w:spacing w:val="2"/>
          <w:sz w:val="18"/>
          <w:szCs w:val="18"/>
        </w:rPr>
        <w:t>mor</w:t>
      </w:r>
      <w:r w:rsidRPr="00C47526">
        <w:rPr>
          <w:rFonts w:cs="Arial"/>
          <w:sz w:val="18"/>
          <w:szCs w:val="18"/>
        </w:rPr>
        <w:t>e</w:t>
      </w:r>
      <w:r w:rsidRPr="00C47526">
        <w:rPr>
          <w:rFonts w:cs="Arial"/>
          <w:spacing w:val="2"/>
          <w:sz w:val="18"/>
          <w:szCs w:val="18"/>
        </w:rPr>
        <w:t xml:space="preserve"> tha</w:t>
      </w:r>
      <w:r w:rsidRPr="00C47526">
        <w:rPr>
          <w:rFonts w:cs="Arial"/>
          <w:sz w:val="18"/>
          <w:szCs w:val="18"/>
        </w:rPr>
        <w:t>n</w:t>
      </w:r>
      <w:r w:rsidRPr="00C47526">
        <w:rPr>
          <w:rFonts w:cs="Arial"/>
          <w:spacing w:val="2"/>
          <w:sz w:val="18"/>
          <w:szCs w:val="18"/>
        </w:rPr>
        <w:t xml:space="preserve"> </w:t>
      </w:r>
      <w:r w:rsidRPr="00C47526">
        <w:rPr>
          <w:rFonts w:cs="Arial"/>
          <w:sz w:val="18"/>
          <w:szCs w:val="18"/>
        </w:rPr>
        <w:t>2</w:t>
      </w:r>
      <w:r w:rsidRPr="00C47526">
        <w:rPr>
          <w:rFonts w:cs="Arial"/>
          <w:spacing w:val="1"/>
          <w:sz w:val="18"/>
          <w:szCs w:val="18"/>
        </w:rPr>
        <w:t xml:space="preserve"> </w:t>
      </w:r>
      <w:r w:rsidRPr="00C47526">
        <w:rPr>
          <w:rFonts w:cs="Arial"/>
          <w:spacing w:val="2"/>
          <w:sz w:val="18"/>
          <w:szCs w:val="18"/>
        </w:rPr>
        <w:t>sign</w:t>
      </w:r>
      <w:r w:rsidRPr="00C47526">
        <w:rPr>
          <w:rFonts w:cs="Arial"/>
          <w:sz w:val="18"/>
          <w:szCs w:val="18"/>
        </w:rPr>
        <w:t>s)</w:t>
      </w:r>
      <w:r w:rsidRPr="00C47526">
        <w:rPr>
          <w:rFonts w:cs="Arial"/>
          <w:spacing w:val="2"/>
          <w:sz w:val="18"/>
          <w:szCs w:val="18"/>
        </w:rPr>
        <w:t xml:space="preserve"> statin</w:t>
      </w:r>
      <w:r w:rsidRPr="00C47526">
        <w:rPr>
          <w:rFonts w:cs="Arial"/>
          <w:sz w:val="18"/>
          <w:szCs w:val="18"/>
        </w:rPr>
        <w:t>g</w:t>
      </w:r>
      <w:r w:rsidRPr="00C47526">
        <w:rPr>
          <w:rFonts w:cs="Arial"/>
          <w:spacing w:val="1"/>
          <w:sz w:val="18"/>
          <w:szCs w:val="18"/>
        </w:rPr>
        <w:t xml:space="preserve"> </w:t>
      </w:r>
      <w:r w:rsidRPr="00C47526">
        <w:rPr>
          <w:rFonts w:cs="Arial"/>
          <w:spacing w:val="2"/>
          <w:sz w:val="18"/>
          <w:szCs w:val="18"/>
        </w:rPr>
        <w:t>th</w:t>
      </w:r>
      <w:r w:rsidRPr="00C47526">
        <w:rPr>
          <w:rFonts w:cs="Arial"/>
          <w:sz w:val="18"/>
          <w:szCs w:val="18"/>
        </w:rPr>
        <w:t>e</w:t>
      </w:r>
      <w:r w:rsidRPr="00C47526">
        <w:rPr>
          <w:rFonts w:cs="Arial"/>
          <w:spacing w:val="2"/>
          <w:sz w:val="18"/>
          <w:szCs w:val="18"/>
        </w:rPr>
        <w:t xml:space="preserve"> detail</w:t>
      </w:r>
      <w:r w:rsidRPr="00C47526">
        <w:rPr>
          <w:rFonts w:cs="Arial"/>
          <w:sz w:val="18"/>
          <w:szCs w:val="18"/>
        </w:rPr>
        <w:t>s required by this condition</w:t>
      </w:r>
      <w:r w:rsidRPr="00C47526">
        <w:rPr>
          <w:rFonts w:cs="Arial"/>
          <w:spacing w:val="1"/>
          <w:sz w:val="18"/>
          <w:szCs w:val="18"/>
        </w:rPr>
        <w:t xml:space="preserve"> </w:t>
      </w:r>
      <w:r w:rsidRPr="00C47526">
        <w:rPr>
          <w:rFonts w:cs="Arial"/>
          <w:spacing w:val="2"/>
          <w:sz w:val="18"/>
          <w:szCs w:val="18"/>
        </w:rPr>
        <w:t>ar</w:t>
      </w:r>
      <w:r w:rsidRPr="00C47526">
        <w:rPr>
          <w:rFonts w:cs="Arial"/>
          <w:sz w:val="18"/>
          <w:szCs w:val="18"/>
        </w:rPr>
        <w:t>e</w:t>
      </w:r>
      <w:r w:rsidRPr="00C47526">
        <w:rPr>
          <w:rFonts w:cs="Arial"/>
          <w:spacing w:val="2"/>
          <w:sz w:val="18"/>
          <w:szCs w:val="18"/>
        </w:rPr>
        <w:t xml:space="preserve"> t</w:t>
      </w:r>
      <w:r w:rsidRPr="00C47526">
        <w:rPr>
          <w:rFonts w:cs="Arial"/>
          <w:sz w:val="18"/>
          <w:szCs w:val="18"/>
        </w:rPr>
        <w:t>o</w:t>
      </w:r>
      <w:r w:rsidRPr="00C47526">
        <w:rPr>
          <w:rFonts w:cs="Arial"/>
          <w:spacing w:val="1"/>
          <w:sz w:val="18"/>
          <w:szCs w:val="18"/>
        </w:rPr>
        <w:t xml:space="preserve"> </w:t>
      </w:r>
      <w:r w:rsidRPr="00C47526">
        <w:rPr>
          <w:rFonts w:cs="Arial"/>
          <w:spacing w:val="2"/>
          <w:sz w:val="18"/>
          <w:szCs w:val="18"/>
        </w:rPr>
        <w:t>b</w:t>
      </w:r>
      <w:r w:rsidRPr="00C47526">
        <w:rPr>
          <w:rFonts w:cs="Arial"/>
          <w:sz w:val="18"/>
          <w:szCs w:val="18"/>
        </w:rPr>
        <w:t>e</w:t>
      </w:r>
      <w:r w:rsidRPr="00C47526">
        <w:rPr>
          <w:rFonts w:cs="Arial"/>
          <w:spacing w:val="2"/>
          <w:sz w:val="18"/>
          <w:szCs w:val="18"/>
        </w:rPr>
        <w:t xml:space="preserve"> erected:</w:t>
      </w:r>
    </w:p>
    <w:p w14:paraId="1F917CE5" w14:textId="6CC1B0B5" w:rsidR="00611A04" w:rsidRPr="00611A04" w:rsidRDefault="00611A04" w:rsidP="00611A04">
      <w:pPr>
        <w:pStyle w:val="BodyText"/>
        <w:numPr>
          <w:ilvl w:val="0"/>
          <w:numId w:val="31"/>
        </w:numPr>
        <w:tabs>
          <w:tab w:val="left" w:pos="489"/>
        </w:tabs>
        <w:jc w:val="both"/>
        <w:rPr>
          <w:rFonts w:cs="Arial"/>
          <w:spacing w:val="1"/>
          <w:sz w:val="18"/>
          <w:szCs w:val="18"/>
        </w:rPr>
      </w:pPr>
      <w:r w:rsidRPr="00611A04">
        <w:rPr>
          <w:rFonts w:cs="Arial"/>
          <w:spacing w:val="1"/>
          <w:sz w:val="18"/>
          <w:szCs w:val="18"/>
        </w:rPr>
        <w:t>at the commencement of, and for the full length of the, construction works onsite, and</w:t>
      </w:r>
    </w:p>
    <w:p w14:paraId="58ED4CC3" w14:textId="2B71201B" w:rsidR="00971DB9" w:rsidRPr="00611A04" w:rsidRDefault="00611A04" w:rsidP="00611A04">
      <w:pPr>
        <w:pStyle w:val="BodyText"/>
        <w:numPr>
          <w:ilvl w:val="0"/>
          <w:numId w:val="31"/>
        </w:numPr>
        <w:tabs>
          <w:tab w:val="left" w:pos="489"/>
        </w:tabs>
        <w:jc w:val="both"/>
        <w:rPr>
          <w:rFonts w:cs="Arial"/>
          <w:spacing w:val="1"/>
          <w:sz w:val="18"/>
          <w:szCs w:val="18"/>
        </w:rPr>
      </w:pPr>
      <w:r w:rsidRPr="00611A04">
        <w:rPr>
          <w:rFonts w:cs="Arial"/>
          <w:spacing w:val="1"/>
          <w:sz w:val="18"/>
          <w:szCs w:val="18"/>
        </w:rPr>
        <w:t>in a prominent position on the work Site and in a manner that can be easily read by pedestrian traffic.</w:t>
      </w:r>
    </w:p>
    <w:p w14:paraId="3DE68AE7" w14:textId="77777777" w:rsidR="00611A04" w:rsidRDefault="00611A04" w:rsidP="00611A04">
      <w:pPr>
        <w:pStyle w:val="BodyText"/>
        <w:tabs>
          <w:tab w:val="left" w:pos="489"/>
        </w:tabs>
        <w:ind w:left="720"/>
        <w:jc w:val="both"/>
        <w:rPr>
          <w:rFonts w:cs="Arial"/>
          <w:spacing w:val="2"/>
          <w:sz w:val="18"/>
          <w:szCs w:val="18"/>
        </w:rPr>
      </w:pPr>
    </w:p>
    <w:p w14:paraId="1D4CC9DF" w14:textId="1F91F812" w:rsidR="00971DB9" w:rsidRPr="00C47526" w:rsidRDefault="00971DB9" w:rsidP="00611A04">
      <w:pPr>
        <w:pStyle w:val="BodyText"/>
        <w:tabs>
          <w:tab w:val="left" w:pos="489"/>
        </w:tabs>
        <w:ind w:left="720"/>
        <w:jc w:val="both"/>
        <w:rPr>
          <w:rFonts w:cs="Arial"/>
          <w:sz w:val="18"/>
          <w:szCs w:val="18"/>
        </w:rPr>
      </w:pPr>
      <w:r w:rsidRPr="00C47526">
        <w:rPr>
          <w:rFonts w:cs="Arial"/>
          <w:spacing w:val="2"/>
          <w:sz w:val="18"/>
          <w:szCs w:val="18"/>
        </w:rPr>
        <w:t>Al</w:t>
      </w:r>
      <w:r w:rsidRPr="00C47526">
        <w:rPr>
          <w:rFonts w:cs="Arial"/>
          <w:sz w:val="18"/>
          <w:szCs w:val="18"/>
        </w:rPr>
        <w:t xml:space="preserve">l </w:t>
      </w:r>
      <w:r w:rsidRPr="00C47526">
        <w:rPr>
          <w:rFonts w:cs="Arial"/>
          <w:spacing w:val="2"/>
          <w:sz w:val="18"/>
          <w:szCs w:val="18"/>
        </w:rPr>
        <w:t>constructio</w:t>
      </w:r>
      <w:r w:rsidRPr="00C47526">
        <w:rPr>
          <w:rFonts w:cs="Arial"/>
          <w:sz w:val="18"/>
          <w:szCs w:val="18"/>
        </w:rPr>
        <w:t>n</w:t>
      </w:r>
      <w:r w:rsidRPr="00C47526">
        <w:rPr>
          <w:rFonts w:cs="Arial"/>
          <w:spacing w:val="1"/>
          <w:sz w:val="18"/>
          <w:szCs w:val="18"/>
        </w:rPr>
        <w:t xml:space="preserve"> </w:t>
      </w:r>
      <w:r w:rsidRPr="00C47526">
        <w:rPr>
          <w:rFonts w:cs="Arial"/>
          <w:spacing w:val="2"/>
          <w:sz w:val="18"/>
          <w:szCs w:val="18"/>
        </w:rPr>
        <w:t>signag</w:t>
      </w:r>
      <w:r w:rsidRPr="00C47526">
        <w:rPr>
          <w:rFonts w:cs="Arial"/>
          <w:sz w:val="18"/>
          <w:szCs w:val="18"/>
        </w:rPr>
        <w:t>e</w:t>
      </w:r>
      <w:r w:rsidRPr="00C47526">
        <w:rPr>
          <w:rFonts w:cs="Arial"/>
          <w:spacing w:val="1"/>
          <w:sz w:val="18"/>
          <w:szCs w:val="18"/>
        </w:rPr>
        <w:t xml:space="preserve"> </w:t>
      </w:r>
      <w:r w:rsidRPr="00C47526">
        <w:rPr>
          <w:rFonts w:cs="Arial"/>
          <w:spacing w:val="2"/>
          <w:sz w:val="18"/>
          <w:szCs w:val="18"/>
        </w:rPr>
        <w:t>i</w:t>
      </w:r>
      <w:r w:rsidRPr="00C47526">
        <w:rPr>
          <w:rFonts w:cs="Arial"/>
          <w:sz w:val="18"/>
          <w:szCs w:val="18"/>
        </w:rPr>
        <w:t>s</w:t>
      </w:r>
      <w:r w:rsidRPr="00C47526">
        <w:rPr>
          <w:rFonts w:cs="Arial"/>
          <w:spacing w:val="1"/>
          <w:sz w:val="18"/>
          <w:szCs w:val="18"/>
        </w:rPr>
        <w:t xml:space="preserve"> </w:t>
      </w:r>
      <w:r w:rsidRPr="00C47526">
        <w:rPr>
          <w:rFonts w:cs="Arial"/>
          <w:spacing w:val="2"/>
          <w:sz w:val="18"/>
          <w:szCs w:val="18"/>
        </w:rPr>
        <w:t>t</w:t>
      </w:r>
      <w:r w:rsidRPr="00C47526">
        <w:rPr>
          <w:rFonts w:cs="Arial"/>
          <w:sz w:val="18"/>
          <w:szCs w:val="18"/>
        </w:rPr>
        <w:t>o</w:t>
      </w:r>
      <w:r w:rsidRPr="00C47526">
        <w:rPr>
          <w:rFonts w:cs="Arial"/>
          <w:spacing w:val="1"/>
          <w:sz w:val="18"/>
          <w:szCs w:val="18"/>
        </w:rPr>
        <w:t xml:space="preserve"> </w:t>
      </w:r>
      <w:r w:rsidRPr="00C47526">
        <w:rPr>
          <w:rFonts w:cs="Arial"/>
          <w:spacing w:val="2"/>
          <w:sz w:val="18"/>
          <w:szCs w:val="18"/>
        </w:rPr>
        <w:t>b</w:t>
      </w:r>
      <w:r w:rsidRPr="00C47526">
        <w:rPr>
          <w:rFonts w:cs="Arial"/>
          <w:sz w:val="18"/>
          <w:szCs w:val="18"/>
        </w:rPr>
        <w:t>e</w:t>
      </w:r>
      <w:r w:rsidRPr="00C47526">
        <w:rPr>
          <w:rFonts w:cs="Arial"/>
          <w:spacing w:val="1"/>
          <w:sz w:val="18"/>
          <w:szCs w:val="18"/>
        </w:rPr>
        <w:t xml:space="preserve"> </w:t>
      </w:r>
      <w:r w:rsidRPr="00C47526">
        <w:rPr>
          <w:rFonts w:cs="Arial"/>
          <w:spacing w:val="2"/>
          <w:sz w:val="18"/>
          <w:szCs w:val="18"/>
        </w:rPr>
        <w:t>remove</w:t>
      </w:r>
      <w:r w:rsidRPr="00C47526">
        <w:rPr>
          <w:rFonts w:cs="Arial"/>
          <w:sz w:val="18"/>
          <w:szCs w:val="18"/>
        </w:rPr>
        <w:t>d</w:t>
      </w:r>
      <w:r w:rsidRPr="00C47526">
        <w:rPr>
          <w:rFonts w:cs="Arial"/>
          <w:spacing w:val="1"/>
          <w:sz w:val="18"/>
          <w:szCs w:val="18"/>
        </w:rPr>
        <w:t xml:space="preserve"> </w:t>
      </w:r>
      <w:r w:rsidRPr="00C47526">
        <w:rPr>
          <w:rFonts w:cs="Arial"/>
          <w:spacing w:val="2"/>
          <w:sz w:val="18"/>
          <w:szCs w:val="18"/>
        </w:rPr>
        <w:t>whe</w:t>
      </w:r>
      <w:r w:rsidRPr="00C47526">
        <w:rPr>
          <w:rFonts w:cs="Arial"/>
          <w:sz w:val="18"/>
          <w:szCs w:val="18"/>
        </w:rPr>
        <w:t>n</w:t>
      </w:r>
      <w:r w:rsidRPr="00C47526">
        <w:rPr>
          <w:rFonts w:cs="Arial"/>
          <w:spacing w:val="1"/>
          <w:sz w:val="18"/>
          <w:szCs w:val="18"/>
        </w:rPr>
        <w:t xml:space="preserve"> </w:t>
      </w:r>
      <w:r w:rsidRPr="00C47526">
        <w:rPr>
          <w:rFonts w:cs="Arial"/>
          <w:spacing w:val="2"/>
          <w:sz w:val="18"/>
          <w:szCs w:val="18"/>
        </w:rPr>
        <w:t>th</w:t>
      </w:r>
      <w:r w:rsidRPr="00C47526">
        <w:rPr>
          <w:rFonts w:cs="Arial"/>
          <w:sz w:val="18"/>
          <w:szCs w:val="18"/>
        </w:rPr>
        <w:t>e</w:t>
      </w:r>
      <w:r w:rsidRPr="00C47526">
        <w:rPr>
          <w:rFonts w:cs="Arial"/>
          <w:spacing w:val="1"/>
          <w:sz w:val="18"/>
          <w:szCs w:val="18"/>
        </w:rPr>
        <w:t xml:space="preserve"> </w:t>
      </w:r>
      <w:r w:rsidRPr="00C47526">
        <w:rPr>
          <w:rFonts w:cs="Arial"/>
          <w:spacing w:val="2"/>
          <w:sz w:val="18"/>
          <w:szCs w:val="18"/>
        </w:rPr>
        <w:t>Occupatio</w:t>
      </w:r>
      <w:r w:rsidRPr="00C47526">
        <w:rPr>
          <w:rFonts w:cs="Arial"/>
          <w:sz w:val="18"/>
          <w:szCs w:val="18"/>
        </w:rPr>
        <w:t>n</w:t>
      </w:r>
      <w:r w:rsidRPr="00C47526">
        <w:rPr>
          <w:rFonts w:cs="Arial"/>
          <w:spacing w:val="1"/>
          <w:sz w:val="18"/>
          <w:szCs w:val="18"/>
        </w:rPr>
        <w:t xml:space="preserve"> </w:t>
      </w:r>
      <w:r w:rsidRPr="00C47526">
        <w:rPr>
          <w:rFonts w:cs="Arial"/>
          <w:spacing w:val="2"/>
          <w:sz w:val="18"/>
          <w:szCs w:val="18"/>
        </w:rPr>
        <w:t>Certificat</w:t>
      </w:r>
      <w:r w:rsidRPr="00C47526">
        <w:rPr>
          <w:rFonts w:cs="Arial"/>
          <w:sz w:val="18"/>
          <w:szCs w:val="18"/>
        </w:rPr>
        <w:t>e</w:t>
      </w:r>
      <w:r w:rsidRPr="00C47526">
        <w:rPr>
          <w:rFonts w:cs="Arial"/>
          <w:spacing w:val="1"/>
          <w:sz w:val="18"/>
          <w:szCs w:val="18"/>
        </w:rPr>
        <w:t xml:space="preserve"> </w:t>
      </w:r>
      <w:r w:rsidRPr="00C47526">
        <w:rPr>
          <w:rFonts w:cs="Arial"/>
          <w:spacing w:val="2"/>
          <w:sz w:val="18"/>
          <w:szCs w:val="18"/>
        </w:rPr>
        <w:t>ha</w:t>
      </w:r>
      <w:r w:rsidRPr="00C47526">
        <w:rPr>
          <w:rFonts w:cs="Arial"/>
          <w:sz w:val="18"/>
          <w:szCs w:val="18"/>
        </w:rPr>
        <w:t>s</w:t>
      </w:r>
      <w:r w:rsidRPr="00C47526">
        <w:rPr>
          <w:rFonts w:cs="Arial"/>
          <w:spacing w:val="1"/>
          <w:sz w:val="18"/>
          <w:szCs w:val="18"/>
        </w:rPr>
        <w:t xml:space="preserve"> </w:t>
      </w:r>
      <w:r w:rsidRPr="00C47526">
        <w:rPr>
          <w:rFonts w:cs="Arial"/>
          <w:spacing w:val="2"/>
          <w:sz w:val="18"/>
          <w:szCs w:val="18"/>
        </w:rPr>
        <w:t>bee</w:t>
      </w:r>
      <w:r w:rsidRPr="00C47526">
        <w:rPr>
          <w:rFonts w:cs="Arial"/>
          <w:sz w:val="18"/>
          <w:szCs w:val="18"/>
        </w:rPr>
        <w:t>n</w:t>
      </w:r>
      <w:r w:rsidRPr="00C47526">
        <w:rPr>
          <w:rFonts w:cs="Arial"/>
          <w:spacing w:val="1"/>
          <w:sz w:val="18"/>
          <w:szCs w:val="18"/>
        </w:rPr>
        <w:t xml:space="preserve"> </w:t>
      </w:r>
      <w:r w:rsidRPr="00C47526">
        <w:rPr>
          <w:rFonts w:cs="Arial"/>
          <w:spacing w:val="2"/>
          <w:sz w:val="18"/>
          <w:szCs w:val="18"/>
        </w:rPr>
        <w:t>issue</w:t>
      </w:r>
      <w:r w:rsidRPr="00C47526">
        <w:rPr>
          <w:rFonts w:cs="Arial"/>
          <w:sz w:val="18"/>
          <w:szCs w:val="18"/>
        </w:rPr>
        <w:t>d</w:t>
      </w:r>
      <w:r w:rsidRPr="00C47526">
        <w:rPr>
          <w:rFonts w:cs="Arial"/>
          <w:spacing w:val="1"/>
          <w:sz w:val="18"/>
          <w:szCs w:val="18"/>
        </w:rPr>
        <w:t xml:space="preserve"> </w:t>
      </w:r>
      <w:r w:rsidRPr="00C47526">
        <w:rPr>
          <w:rFonts w:cs="Arial"/>
          <w:spacing w:val="2"/>
          <w:sz w:val="18"/>
          <w:szCs w:val="18"/>
        </w:rPr>
        <w:t>fo</w:t>
      </w:r>
      <w:r w:rsidRPr="00C47526">
        <w:rPr>
          <w:rFonts w:cs="Arial"/>
          <w:sz w:val="18"/>
          <w:szCs w:val="18"/>
        </w:rPr>
        <w:t>r</w:t>
      </w:r>
      <w:r w:rsidRPr="00C47526">
        <w:rPr>
          <w:rFonts w:cs="Arial"/>
          <w:spacing w:val="1"/>
          <w:sz w:val="18"/>
          <w:szCs w:val="18"/>
        </w:rPr>
        <w:t xml:space="preserve"> </w:t>
      </w:r>
      <w:r w:rsidRPr="00C47526">
        <w:rPr>
          <w:rFonts w:cs="Arial"/>
          <w:spacing w:val="2"/>
          <w:sz w:val="18"/>
          <w:szCs w:val="18"/>
        </w:rPr>
        <w:t>th</w:t>
      </w:r>
      <w:r w:rsidRPr="00C47526">
        <w:rPr>
          <w:rFonts w:cs="Arial"/>
          <w:sz w:val="18"/>
          <w:szCs w:val="18"/>
        </w:rPr>
        <w:t>e</w:t>
      </w:r>
      <w:r w:rsidRPr="00C47526">
        <w:rPr>
          <w:rFonts w:cs="Arial"/>
          <w:spacing w:val="1"/>
          <w:sz w:val="18"/>
          <w:szCs w:val="18"/>
        </w:rPr>
        <w:t xml:space="preserve"> </w:t>
      </w:r>
      <w:r w:rsidRPr="00C47526">
        <w:rPr>
          <w:rFonts w:cs="Arial"/>
          <w:spacing w:val="2"/>
          <w:sz w:val="18"/>
          <w:szCs w:val="18"/>
        </w:rPr>
        <w:t>development.</w:t>
      </w:r>
    </w:p>
    <w:p w14:paraId="25E928BC" w14:textId="77777777" w:rsidR="00971DB9" w:rsidRPr="00F428DB" w:rsidRDefault="00971DB9" w:rsidP="00611A04">
      <w:pPr>
        <w:pStyle w:val="BodyText"/>
        <w:tabs>
          <w:tab w:val="left" w:pos="489"/>
        </w:tabs>
        <w:ind w:left="720"/>
        <w:jc w:val="both"/>
        <w:rPr>
          <w:rFonts w:cs="Arial"/>
          <w:spacing w:val="1"/>
          <w:sz w:val="18"/>
          <w:szCs w:val="18"/>
        </w:rPr>
      </w:pPr>
    </w:p>
    <w:p w14:paraId="3C7B8498" w14:textId="77777777" w:rsidR="005E04C9" w:rsidRDefault="005E04C9" w:rsidP="00DE68CA">
      <w:pPr>
        <w:pStyle w:val="BodyText"/>
        <w:numPr>
          <w:ilvl w:val="0"/>
          <w:numId w:val="20"/>
        </w:numPr>
        <w:tabs>
          <w:tab w:val="left" w:pos="489"/>
        </w:tabs>
        <w:jc w:val="both"/>
        <w:rPr>
          <w:rFonts w:cs="Arial"/>
          <w:spacing w:val="1"/>
          <w:sz w:val="18"/>
          <w:szCs w:val="18"/>
        </w:rPr>
      </w:pPr>
      <w:r w:rsidRPr="00F95E66">
        <w:rPr>
          <w:rFonts w:cs="Arial"/>
          <w:spacing w:val="1"/>
          <w:sz w:val="18"/>
          <w:szCs w:val="18"/>
        </w:rPr>
        <w:t>Prior to the commencement of construction works:</w:t>
      </w:r>
    </w:p>
    <w:p w14:paraId="4F41D356" w14:textId="77777777" w:rsidR="00F95E66" w:rsidRPr="00F95E66" w:rsidRDefault="00F95E66" w:rsidP="00F95E66">
      <w:pPr>
        <w:pStyle w:val="BodyText"/>
        <w:tabs>
          <w:tab w:val="left" w:pos="489"/>
        </w:tabs>
        <w:ind w:left="720"/>
        <w:jc w:val="both"/>
        <w:rPr>
          <w:rFonts w:cs="Arial"/>
          <w:spacing w:val="1"/>
          <w:sz w:val="18"/>
          <w:szCs w:val="18"/>
        </w:rPr>
      </w:pPr>
    </w:p>
    <w:p w14:paraId="699A8A31" w14:textId="5E9D7CC3" w:rsidR="005E04C9" w:rsidRPr="005E04C9" w:rsidRDefault="005E04C9" w:rsidP="005E04C9">
      <w:pPr>
        <w:pStyle w:val="BodyText"/>
        <w:tabs>
          <w:tab w:val="left" w:pos="489"/>
        </w:tabs>
        <w:ind w:left="720"/>
        <w:jc w:val="both"/>
        <w:rPr>
          <w:rFonts w:cs="Arial"/>
          <w:spacing w:val="1"/>
          <w:sz w:val="18"/>
          <w:szCs w:val="18"/>
        </w:rPr>
      </w:pPr>
      <w:r w:rsidRPr="005E04C9">
        <w:rPr>
          <w:rFonts w:cs="Arial"/>
          <w:spacing w:val="1"/>
          <w:sz w:val="18"/>
          <w:szCs w:val="18"/>
        </w:rPr>
        <w:t>(a) Toilet facilities at or in the vicinity of the work site shall be provided at the rate of one toilet for every 20 persons or part of 20 persons employed at the site. Each toilet provided must be:</w:t>
      </w:r>
    </w:p>
    <w:p w14:paraId="6B8EAE81" w14:textId="77777777" w:rsidR="005E04C9" w:rsidRPr="005E04C9" w:rsidRDefault="005E04C9" w:rsidP="00F95E66">
      <w:pPr>
        <w:pStyle w:val="BodyText"/>
        <w:numPr>
          <w:ilvl w:val="0"/>
          <w:numId w:val="31"/>
        </w:numPr>
        <w:tabs>
          <w:tab w:val="left" w:pos="489"/>
        </w:tabs>
        <w:jc w:val="both"/>
        <w:rPr>
          <w:rFonts w:cs="Arial"/>
          <w:spacing w:val="1"/>
          <w:sz w:val="18"/>
          <w:szCs w:val="18"/>
        </w:rPr>
      </w:pPr>
      <w:r w:rsidRPr="005E04C9">
        <w:rPr>
          <w:rFonts w:cs="Arial"/>
          <w:spacing w:val="1"/>
          <w:sz w:val="18"/>
          <w:szCs w:val="18"/>
        </w:rPr>
        <w:t>a standard flushing toilet connected to a public sewer, or</w:t>
      </w:r>
    </w:p>
    <w:p w14:paraId="5BC96F7E" w14:textId="77777777" w:rsidR="005E04C9" w:rsidRPr="005E04C9" w:rsidRDefault="005E04C9" w:rsidP="00F95E66">
      <w:pPr>
        <w:pStyle w:val="BodyText"/>
        <w:numPr>
          <w:ilvl w:val="0"/>
          <w:numId w:val="31"/>
        </w:numPr>
        <w:tabs>
          <w:tab w:val="left" w:pos="489"/>
        </w:tabs>
        <w:jc w:val="both"/>
        <w:rPr>
          <w:rFonts w:cs="Arial"/>
          <w:spacing w:val="1"/>
          <w:sz w:val="18"/>
          <w:szCs w:val="18"/>
        </w:rPr>
      </w:pPr>
      <w:r w:rsidRPr="005E04C9">
        <w:rPr>
          <w:rFonts w:cs="Arial"/>
          <w:spacing w:val="1"/>
          <w:sz w:val="18"/>
          <w:szCs w:val="18"/>
        </w:rPr>
        <w:t>if that is not practicable, an accredited sewage management facility approved by the council, or</w:t>
      </w:r>
    </w:p>
    <w:p w14:paraId="59C70C83" w14:textId="77777777" w:rsidR="005E04C9" w:rsidRPr="005E04C9" w:rsidRDefault="005E04C9" w:rsidP="00F95E66">
      <w:pPr>
        <w:pStyle w:val="BodyText"/>
        <w:numPr>
          <w:ilvl w:val="0"/>
          <w:numId w:val="31"/>
        </w:numPr>
        <w:tabs>
          <w:tab w:val="left" w:pos="489"/>
        </w:tabs>
        <w:jc w:val="both"/>
        <w:rPr>
          <w:rFonts w:cs="Arial"/>
          <w:spacing w:val="1"/>
          <w:sz w:val="18"/>
          <w:szCs w:val="18"/>
        </w:rPr>
      </w:pPr>
      <w:r w:rsidRPr="005E04C9">
        <w:rPr>
          <w:rFonts w:cs="Arial"/>
          <w:spacing w:val="1"/>
          <w:sz w:val="18"/>
          <w:szCs w:val="18"/>
        </w:rPr>
        <w:t>alternatively, any other sewage management facility approved by council.</w:t>
      </w:r>
    </w:p>
    <w:p w14:paraId="4437F254" w14:textId="77777777" w:rsidR="005E04C9" w:rsidRPr="005E04C9" w:rsidRDefault="005E04C9" w:rsidP="005E04C9">
      <w:pPr>
        <w:pStyle w:val="BodyText"/>
        <w:tabs>
          <w:tab w:val="left" w:pos="489"/>
        </w:tabs>
        <w:ind w:left="720"/>
        <w:jc w:val="both"/>
        <w:rPr>
          <w:rFonts w:cs="Arial"/>
          <w:spacing w:val="1"/>
          <w:sz w:val="18"/>
          <w:szCs w:val="18"/>
        </w:rPr>
      </w:pPr>
    </w:p>
    <w:p w14:paraId="31585A35" w14:textId="77777777" w:rsidR="005E04C9" w:rsidRPr="005E04C9" w:rsidRDefault="005E04C9" w:rsidP="005E04C9">
      <w:pPr>
        <w:pStyle w:val="BodyText"/>
        <w:tabs>
          <w:tab w:val="left" w:pos="489"/>
        </w:tabs>
        <w:ind w:left="720"/>
        <w:jc w:val="both"/>
        <w:rPr>
          <w:rFonts w:cs="Arial"/>
          <w:spacing w:val="1"/>
          <w:sz w:val="18"/>
          <w:szCs w:val="18"/>
        </w:rPr>
      </w:pPr>
      <w:r w:rsidRPr="005E04C9">
        <w:rPr>
          <w:rFonts w:cs="Arial"/>
          <w:spacing w:val="1"/>
          <w:sz w:val="18"/>
          <w:szCs w:val="18"/>
        </w:rPr>
        <w:t>(b) All excavations and back filling associated with the erection or demolition of a building must be executed safely and in accordance with the appropriate professional standards. All excavations associated with the erection or demolition of a building must be properly guarded and protected to prevent them from being dangerous to life or property.</w:t>
      </w:r>
    </w:p>
    <w:p w14:paraId="258966FE" w14:textId="77777777" w:rsidR="005E04C9" w:rsidRPr="005E04C9" w:rsidRDefault="005E04C9" w:rsidP="005E04C9">
      <w:pPr>
        <w:pStyle w:val="BodyText"/>
        <w:tabs>
          <w:tab w:val="left" w:pos="489"/>
        </w:tabs>
        <w:ind w:left="720"/>
        <w:jc w:val="both"/>
        <w:rPr>
          <w:rFonts w:cs="Arial"/>
          <w:spacing w:val="1"/>
          <w:sz w:val="18"/>
          <w:szCs w:val="18"/>
        </w:rPr>
      </w:pPr>
    </w:p>
    <w:p w14:paraId="2340D98B" w14:textId="77777777" w:rsidR="005E04C9" w:rsidRPr="005E04C9" w:rsidRDefault="005E04C9" w:rsidP="005E04C9">
      <w:pPr>
        <w:pStyle w:val="BodyText"/>
        <w:tabs>
          <w:tab w:val="left" w:pos="489"/>
        </w:tabs>
        <w:ind w:left="720"/>
        <w:jc w:val="both"/>
        <w:rPr>
          <w:rFonts w:cs="Arial"/>
          <w:spacing w:val="1"/>
          <w:sz w:val="18"/>
          <w:szCs w:val="18"/>
        </w:rPr>
      </w:pPr>
      <w:r w:rsidRPr="005E04C9">
        <w:rPr>
          <w:rFonts w:cs="Arial"/>
          <w:spacing w:val="1"/>
          <w:sz w:val="18"/>
          <w:szCs w:val="18"/>
        </w:rPr>
        <w:t>(c) If an excavation associated with the erection or demolition of a building extends below the level of the base of the footings of a building on an adjoining allotment of land, the person causing the excavation to be made:</w:t>
      </w:r>
    </w:p>
    <w:p w14:paraId="696F0140" w14:textId="77777777" w:rsidR="005E04C9" w:rsidRPr="005E04C9" w:rsidRDefault="005E04C9" w:rsidP="00F95E66">
      <w:pPr>
        <w:pStyle w:val="BodyText"/>
        <w:numPr>
          <w:ilvl w:val="0"/>
          <w:numId w:val="31"/>
        </w:numPr>
        <w:tabs>
          <w:tab w:val="left" w:pos="489"/>
        </w:tabs>
        <w:jc w:val="both"/>
        <w:rPr>
          <w:rFonts w:cs="Arial"/>
          <w:spacing w:val="1"/>
          <w:sz w:val="18"/>
          <w:szCs w:val="18"/>
        </w:rPr>
      </w:pPr>
      <w:r w:rsidRPr="005E04C9">
        <w:rPr>
          <w:rFonts w:cs="Arial"/>
          <w:spacing w:val="1"/>
          <w:sz w:val="18"/>
          <w:szCs w:val="18"/>
        </w:rPr>
        <w:t>must preserve and protect the building from damage, and</w:t>
      </w:r>
    </w:p>
    <w:p w14:paraId="628FE970" w14:textId="77777777" w:rsidR="005E04C9" w:rsidRPr="005E04C9" w:rsidRDefault="005E04C9" w:rsidP="00F95E66">
      <w:pPr>
        <w:pStyle w:val="BodyText"/>
        <w:numPr>
          <w:ilvl w:val="0"/>
          <w:numId w:val="31"/>
        </w:numPr>
        <w:tabs>
          <w:tab w:val="left" w:pos="489"/>
        </w:tabs>
        <w:jc w:val="both"/>
        <w:rPr>
          <w:rFonts w:cs="Arial"/>
          <w:spacing w:val="1"/>
          <w:sz w:val="18"/>
          <w:szCs w:val="18"/>
        </w:rPr>
      </w:pPr>
      <w:r w:rsidRPr="005E04C9">
        <w:rPr>
          <w:rFonts w:cs="Arial"/>
          <w:spacing w:val="1"/>
          <w:sz w:val="18"/>
          <w:szCs w:val="18"/>
        </w:rPr>
        <w:t>if necessary, must underpin and support the building in an approved manner, and</w:t>
      </w:r>
    </w:p>
    <w:p w14:paraId="45FB4AD3" w14:textId="3C2BFA56" w:rsidR="005E04C9" w:rsidRPr="005E04C9" w:rsidRDefault="005E04C9" w:rsidP="00F95E66">
      <w:pPr>
        <w:pStyle w:val="BodyText"/>
        <w:numPr>
          <w:ilvl w:val="0"/>
          <w:numId w:val="31"/>
        </w:numPr>
        <w:tabs>
          <w:tab w:val="left" w:pos="489"/>
        </w:tabs>
        <w:jc w:val="both"/>
        <w:rPr>
          <w:rFonts w:cs="Arial"/>
          <w:spacing w:val="1"/>
          <w:sz w:val="18"/>
          <w:szCs w:val="18"/>
        </w:rPr>
      </w:pPr>
      <w:r w:rsidRPr="005E04C9">
        <w:rPr>
          <w:rFonts w:cs="Arial"/>
          <w:spacing w:val="1"/>
          <w:sz w:val="18"/>
          <w:szCs w:val="18"/>
        </w:rPr>
        <w:t>must, at least 7 days before excavating below the level of the base of the footings of a building on an adjoining allotment of land, give notice of intention to do so to the owner of the adjoining allotment of land and furnish particulars of the excavation to the owner of the building being erected or demolished. The owner of the adjoining allotment of land is not liable for any part of the cost of work carried out for the purposes of this condition, whether carried out on the allotment of land being excavated or on the adjoining allotment of land, (includes a public road and any other public place).</w:t>
      </w:r>
    </w:p>
    <w:p w14:paraId="54725206" w14:textId="77777777" w:rsidR="005E04C9" w:rsidRPr="005E04C9" w:rsidRDefault="005E04C9" w:rsidP="005E04C9">
      <w:pPr>
        <w:pStyle w:val="BodyText"/>
        <w:tabs>
          <w:tab w:val="left" w:pos="489"/>
        </w:tabs>
        <w:ind w:left="720"/>
        <w:jc w:val="both"/>
        <w:rPr>
          <w:rFonts w:cs="Arial"/>
          <w:spacing w:val="1"/>
          <w:sz w:val="18"/>
          <w:szCs w:val="18"/>
        </w:rPr>
      </w:pPr>
    </w:p>
    <w:p w14:paraId="40C1940F" w14:textId="77777777" w:rsidR="005E04C9" w:rsidRPr="005E04C9" w:rsidRDefault="005E04C9" w:rsidP="005E04C9">
      <w:pPr>
        <w:pStyle w:val="BodyText"/>
        <w:tabs>
          <w:tab w:val="left" w:pos="489"/>
        </w:tabs>
        <w:ind w:left="720"/>
        <w:jc w:val="both"/>
        <w:rPr>
          <w:rFonts w:cs="Arial"/>
          <w:spacing w:val="1"/>
          <w:sz w:val="18"/>
          <w:szCs w:val="18"/>
        </w:rPr>
      </w:pPr>
      <w:r w:rsidRPr="005E04C9">
        <w:rPr>
          <w:rFonts w:cs="Arial"/>
          <w:spacing w:val="1"/>
          <w:sz w:val="18"/>
          <w:szCs w:val="18"/>
        </w:rPr>
        <w:t>(d) If the work involved in the erection or demolition of a building is likely to cause pedestrian or vehicular traffic in a public place to be obstructed or rendered inconvenient, or involves the enclosure of a public place, a hoarding or fence must be erected between the work site and the public place:</w:t>
      </w:r>
    </w:p>
    <w:p w14:paraId="5C460926" w14:textId="77777777" w:rsidR="005E04C9" w:rsidRPr="005E04C9" w:rsidRDefault="005E04C9" w:rsidP="005E2949">
      <w:pPr>
        <w:pStyle w:val="BodyText"/>
        <w:numPr>
          <w:ilvl w:val="0"/>
          <w:numId w:val="31"/>
        </w:numPr>
        <w:tabs>
          <w:tab w:val="left" w:pos="489"/>
        </w:tabs>
        <w:jc w:val="both"/>
        <w:rPr>
          <w:rFonts w:cs="Arial"/>
          <w:spacing w:val="1"/>
          <w:sz w:val="18"/>
          <w:szCs w:val="18"/>
        </w:rPr>
      </w:pPr>
      <w:r w:rsidRPr="005E04C9">
        <w:rPr>
          <w:rFonts w:cs="Arial"/>
          <w:spacing w:val="1"/>
          <w:sz w:val="18"/>
          <w:szCs w:val="18"/>
        </w:rPr>
        <w:t>if necessary, an awning is to be erected, sufficient to prevent any substance from, or in connection with, the work falling into the public place,</w:t>
      </w:r>
    </w:p>
    <w:p w14:paraId="05D9D0DF" w14:textId="77777777" w:rsidR="005E04C9" w:rsidRPr="005E04C9" w:rsidRDefault="005E04C9" w:rsidP="005E2949">
      <w:pPr>
        <w:pStyle w:val="BodyText"/>
        <w:numPr>
          <w:ilvl w:val="0"/>
          <w:numId w:val="31"/>
        </w:numPr>
        <w:tabs>
          <w:tab w:val="left" w:pos="489"/>
        </w:tabs>
        <w:jc w:val="both"/>
        <w:rPr>
          <w:rFonts w:cs="Arial"/>
          <w:spacing w:val="1"/>
          <w:sz w:val="18"/>
          <w:szCs w:val="18"/>
        </w:rPr>
      </w:pPr>
      <w:r w:rsidRPr="005E04C9">
        <w:rPr>
          <w:rFonts w:cs="Arial"/>
          <w:spacing w:val="1"/>
          <w:sz w:val="18"/>
          <w:szCs w:val="18"/>
        </w:rPr>
        <w:t>the work site must be kept lit between sunset and sunrise if it is likely to be hazardous to persons in the public place, and</w:t>
      </w:r>
    </w:p>
    <w:p w14:paraId="4183F739" w14:textId="102EBB3A" w:rsidR="005E04C9" w:rsidRDefault="005E04C9" w:rsidP="005E2949">
      <w:pPr>
        <w:pStyle w:val="BodyText"/>
        <w:numPr>
          <w:ilvl w:val="0"/>
          <w:numId w:val="31"/>
        </w:numPr>
        <w:tabs>
          <w:tab w:val="left" w:pos="489"/>
        </w:tabs>
        <w:jc w:val="both"/>
        <w:rPr>
          <w:rFonts w:cs="Arial"/>
          <w:spacing w:val="1"/>
          <w:sz w:val="18"/>
          <w:szCs w:val="18"/>
        </w:rPr>
      </w:pPr>
      <w:r w:rsidRPr="005E04C9">
        <w:rPr>
          <w:rFonts w:cs="Arial"/>
          <w:spacing w:val="1"/>
          <w:sz w:val="18"/>
          <w:szCs w:val="18"/>
        </w:rPr>
        <w:t>any such hoarding, fence or awning is to be removed when the work has been completed.</w:t>
      </w:r>
    </w:p>
    <w:p w14:paraId="46B12448" w14:textId="77777777" w:rsidR="005E04C9" w:rsidRDefault="005E04C9" w:rsidP="00D05835">
      <w:pPr>
        <w:pStyle w:val="BodyText"/>
        <w:tabs>
          <w:tab w:val="left" w:pos="489"/>
        </w:tabs>
        <w:ind w:left="720"/>
        <w:jc w:val="both"/>
        <w:rPr>
          <w:rFonts w:cs="Arial"/>
          <w:spacing w:val="1"/>
          <w:sz w:val="18"/>
          <w:szCs w:val="18"/>
        </w:rPr>
      </w:pPr>
    </w:p>
    <w:p w14:paraId="5ABCDB27" w14:textId="77777777" w:rsidR="00F428DB" w:rsidRPr="006A7112" w:rsidRDefault="00F428DB" w:rsidP="00DE68CA">
      <w:pPr>
        <w:pStyle w:val="BodyText"/>
        <w:numPr>
          <w:ilvl w:val="0"/>
          <w:numId w:val="20"/>
        </w:numPr>
        <w:tabs>
          <w:tab w:val="left" w:pos="489"/>
        </w:tabs>
        <w:jc w:val="both"/>
        <w:rPr>
          <w:rFonts w:cs="Arial"/>
          <w:spacing w:val="1"/>
          <w:sz w:val="18"/>
          <w:szCs w:val="18"/>
        </w:rPr>
      </w:pPr>
      <w:r w:rsidRPr="006A7112">
        <w:rPr>
          <w:rFonts w:cs="Arial"/>
          <w:spacing w:val="1"/>
          <w:sz w:val="18"/>
          <w:szCs w:val="18"/>
        </w:rPr>
        <w:t>The building shall be set out by a registered surveyor. A Survey Certificate shall be undertaken and submitted to the Principal Certifying Authority immediately prior to the positioning of wall panels / bricks or block work.</w:t>
      </w:r>
    </w:p>
    <w:p w14:paraId="1A305196" w14:textId="77777777" w:rsidR="00F428DB" w:rsidRPr="006A7112" w:rsidRDefault="00F428DB" w:rsidP="004C568B">
      <w:pPr>
        <w:pStyle w:val="BodyText"/>
        <w:tabs>
          <w:tab w:val="left" w:pos="489"/>
        </w:tabs>
        <w:ind w:left="720"/>
        <w:jc w:val="both"/>
        <w:rPr>
          <w:rFonts w:cs="Arial"/>
          <w:spacing w:val="1"/>
          <w:sz w:val="18"/>
          <w:szCs w:val="18"/>
        </w:rPr>
      </w:pPr>
    </w:p>
    <w:p w14:paraId="45A2638A" w14:textId="68F935F8" w:rsidR="00F428DB" w:rsidRPr="00611A04" w:rsidRDefault="00F428DB" w:rsidP="004C568B">
      <w:pPr>
        <w:pStyle w:val="BodyText"/>
        <w:tabs>
          <w:tab w:val="left" w:pos="489"/>
        </w:tabs>
        <w:ind w:left="720"/>
        <w:jc w:val="both"/>
        <w:rPr>
          <w:rFonts w:cs="Arial"/>
          <w:spacing w:val="1"/>
          <w:sz w:val="18"/>
          <w:szCs w:val="18"/>
        </w:rPr>
      </w:pPr>
      <w:r w:rsidRPr="006A7112">
        <w:rPr>
          <w:rFonts w:cs="Arial"/>
          <w:spacing w:val="1"/>
          <w:sz w:val="18"/>
          <w:szCs w:val="18"/>
        </w:rPr>
        <w:t xml:space="preserve">Additionally, a Survey Certificate of the location of the building upon completion shall be undertaken and submitted to the Principal Certifying Authority, prior to the issue of any Occupation Certificate. The Survey Certificate is to show </w:t>
      </w:r>
      <w:r w:rsidRPr="006A7112">
        <w:rPr>
          <w:rFonts w:cs="Arial"/>
          <w:spacing w:val="1"/>
          <w:sz w:val="18"/>
          <w:szCs w:val="18"/>
        </w:rPr>
        <w:lastRenderedPageBreak/>
        <w:t>the boundaries of the allotment and the distances of the building from the boundaries.</w:t>
      </w:r>
    </w:p>
    <w:p w14:paraId="60E61974" w14:textId="77777777" w:rsidR="00E35015" w:rsidRDefault="00E35015" w:rsidP="004C568B">
      <w:pPr>
        <w:pStyle w:val="BodyText"/>
        <w:tabs>
          <w:tab w:val="left" w:pos="489"/>
        </w:tabs>
        <w:ind w:left="720"/>
        <w:jc w:val="both"/>
        <w:rPr>
          <w:rFonts w:cs="Arial"/>
          <w:spacing w:val="1"/>
          <w:sz w:val="18"/>
          <w:szCs w:val="18"/>
        </w:rPr>
      </w:pPr>
    </w:p>
    <w:p w14:paraId="23E06385" w14:textId="77777777" w:rsidR="00971DB9" w:rsidRPr="00C47526" w:rsidRDefault="00971DB9" w:rsidP="00C47526">
      <w:pPr>
        <w:pStyle w:val="Heading1"/>
        <w:jc w:val="both"/>
        <w:rPr>
          <w:rFonts w:cs="Arial"/>
          <w:b w:val="0"/>
          <w:bCs w:val="0"/>
          <w:sz w:val="18"/>
          <w:szCs w:val="18"/>
        </w:rPr>
      </w:pPr>
      <w:bookmarkStart w:id="64" w:name="Engineering"/>
      <w:bookmarkEnd w:id="64"/>
      <w:r w:rsidRPr="00C47526">
        <w:rPr>
          <w:rFonts w:cs="Arial"/>
          <w:spacing w:val="-7"/>
          <w:sz w:val="18"/>
          <w:szCs w:val="18"/>
        </w:rPr>
        <w:t>Engineering</w:t>
      </w:r>
    </w:p>
    <w:p w14:paraId="72569EDC" w14:textId="4FDAD027" w:rsidR="00971DB9" w:rsidRDefault="00971DB9" w:rsidP="00CC4708">
      <w:pPr>
        <w:pStyle w:val="BodyText"/>
        <w:tabs>
          <w:tab w:val="left" w:pos="489"/>
        </w:tabs>
        <w:ind w:left="720"/>
        <w:jc w:val="both"/>
        <w:rPr>
          <w:rFonts w:cs="Arial"/>
          <w:sz w:val="18"/>
          <w:szCs w:val="18"/>
        </w:rPr>
      </w:pPr>
    </w:p>
    <w:p w14:paraId="75E596CF" w14:textId="6620D50E" w:rsidR="00301676" w:rsidRPr="00301676" w:rsidRDefault="00301676" w:rsidP="00DE68CA">
      <w:pPr>
        <w:pStyle w:val="ListParagraph"/>
        <w:numPr>
          <w:ilvl w:val="0"/>
          <w:numId w:val="20"/>
        </w:numPr>
        <w:rPr>
          <w:rFonts w:ascii="Arial" w:eastAsia="Arial" w:hAnsi="Arial" w:cs="Arial"/>
          <w:spacing w:val="1"/>
          <w:sz w:val="18"/>
          <w:szCs w:val="18"/>
        </w:rPr>
      </w:pPr>
      <w:r w:rsidRPr="00301676">
        <w:rPr>
          <w:rFonts w:ascii="Arial" w:eastAsia="Arial" w:hAnsi="Arial" w:cs="Arial"/>
          <w:spacing w:val="1"/>
          <w:sz w:val="18"/>
          <w:szCs w:val="18"/>
        </w:rPr>
        <w:t xml:space="preserve">All roadworks, stormwater drainage works, signage, line marking, associated civil works and dedications required to effect the consented development shall be undertaken by the </w:t>
      </w:r>
      <w:r w:rsidR="007B75CD">
        <w:rPr>
          <w:rFonts w:ascii="Arial" w:eastAsia="Arial" w:hAnsi="Arial" w:cs="Arial"/>
          <w:spacing w:val="1"/>
          <w:sz w:val="18"/>
          <w:szCs w:val="18"/>
        </w:rPr>
        <w:t>developer</w:t>
      </w:r>
      <w:r w:rsidR="008A65A0">
        <w:rPr>
          <w:rFonts w:ascii="Arial" w:eastAsia="Arial" w:hAnsi="Arial" w:cs="Arial"/>
          <w:spacing w:val="1"/>
          <w:sz w:val="18"/>
          <w:szCs w:val="18"/>
        </w:rPr>
        <w:t>,</w:t>
      </w:r>
      <w:r w:rsidRPr="00301676">
        <w:rPr>
          <w:rFonts w:ascii="Arial" w:eastAsia="Arial" w:hAnsi="Arial" w:cs="Arial"/>
          <w:spacing w:val="1"/>
          <w:sz w:val="18"/>
          <w:szCs w:val="18"/>
        </w:rPr>
        <w:t xml:space="preserve"> at no cost to Penrith City Council.</w:t>
      </w:r>
    </w:p>
    <w:p w14:paraId="1F16E2D7" w14:textId="77777777" w:rsidR="00177CC1" w:rsidRDefault="00177CC1" w:rsidP="00301676">
      <w:pPr>
        <w:pStyle w:val="BodyText"/>
        <w:tabs>
          <w:tab w:val="left" w:pos="489"/>
        </w:tabs>
        <w:ind w:left="720"/>
        <w:jc w:val="both"/>
        <w:rPr>
          <w:rFonts w:cs="Arial"/>
          <w:spacing w:val="1"/>
          <w:sz w:val="18"/>
          <w:szCs w:val="18"/>
        </w:rPr>
      </w:pPr>
    </w:p>
    <w:p w14:paraId="29EF587D" w14:textId="77777777" w:rsidR="00CF528B" w:rsidRPr="00CF528B" w:rsidRDefault="00CF528B" w:rsidP="00DE68CA">
      <w:pPr>
        <w:pStyle w:val="BodyText"/>
        <w:numPr>
          <w:ilvl w:val="0"/>
          <w:numId w:val="20"/>
        </w:numPr>
        <w:tabs>
          <w:tab w:val="left" w:pos="489"/>
        </w:tabs>
        <w:jc w:val="both"/>
        <w:rPr>
          <w:rFonts w:cs="Arial"/>
          <w:spacing w:val="1"/>
          <w:sz w:val="18"/>
          <w:szCs w:val="18"/>
        </w:rPr>
      </w:pPr>
      <w:r w:rsidRPr="00CF528B">
        <w:rPr>
          <w:rFonts w:cs="Arial"/>
          <w:spacing w:val="1"/>
          <w:sz w:val="18"/>
          <w:szCs w:val="18"/>
        </w:rPr>
        <w:t xml:space="preserve">An Infrastructure Restoration Bond is to be lodged with Penrith City Council for development involving works around Penrith City Council's Public Infrastructure Assets. The bond is to be lodged with Penrith City Council prior to commencement of any works on site or prior to the issue of any Construction Certificate, whichever occurs first. The bond and applicable fees are in accordance with Council’s adopted Fees and Charges. </w:t>
      </w:r>
    </w:p>
    <w:p w14:paraId="5E226CE1" w14:textId="77777777" w:rsidR="00CF528B" w:rsidRPr="00CF528B" w:rsidRDefault="00CF528B" w:rsidP="00CF528B">
      <w:pPr>
        <w:pStyle w:val="BodyText"/>
        <w:tabs>
          <w:tab w:val="left" w:pos="489"/>
        </w:tabs>
        <w:ind w:left="720"/>
        <w:jc w:val="both"/>
        <w:rPr>
          <w:rFonts w:cs="Arial"/>
          <w:spacing w:val="1"/>
          <w:sz w:val="18"/>
          <w:szCs w:val="18"/>
        </w:rPr>
      </w:pPr>
    </w:p>
    <w:p w14:paraId="69B7D9CA" w14:textId="77777777" w:rsidR="00CF528B" w:rsidRPr="00CF528B" w:rsidRDefault="00CF528B" w:rsidP="00CF528B">
      <w:pPr>
        <w:pStyle w:val="BodyText"/>
        <w:tabs>
          <w:tab w:val="left" w:pos="489"/>
        </w:tabs>
        <w:ind w:left="720"/>
        <w:jc w:val="both"/>
        <w:rPr>
          <w:rFonts w:cs="Arial"/>
          <w:spacing w:val="1"/>
          <w:sz w:val="18"/>
          <w:szCs w:val="18"/>
        </w:rPr>
      </w:pPr>
      <w:r w:rsidRPr="00CF528B">
        <w:rPr>
          <w:rFonts w:cs="Arial"/>
          <w:spacing w:val="1"/>
          <w:sz w:val="18"/>
          <w:szCs w:val="18"/>
        </w:rPr>
        <w:t xml:space="preserve">An application form together with an information sheet and conditions are available on Council’s website. </w:t>
      </w:r>
    </w:p>
    <w:p w14:paraId="4D2B035B" w14:textId="77777777" w:rsidR="00CF528B" w:rsidRPr="00CF528B" w:rsidRDefault="00CF528B" w:rsidP="00CF528B">
      <w:pPr>
        <w:pStyle w:val="BodyText"/>
        <w:tabs>
          <w:tab w:val="left" w:pos="489"/>
        </w:tabs>
        <w:ind w:left="720"/>
        <w:jc w:val="both"/>
        <w:rPr>
          <w:rFonts w:cs="Arial"/>
          <w:spacing w:val="1"/>
          <w:sz w:val="18"/>
          <w:szCs w:val="18"/>
        </w:rPr>
      </w:pPr>
    </w:p>
    <w:p w14:paraId="062CA642" w14:textId="77777777" w:rsidR="00CF528B" w:rsidRPr="00CF528B" w:rsidRDefault="00CF528B" w:rsidP="00CF528B">
      <w:pPr>
        <w:pStyle w:val="BodyText"/>
        <w:tabs>
          <w:tab w:val="left" w:pos="489"/>
        </w:tabs>
        <w:ind w:left="720"/>
        <w:jc w:val="both"/>
        <w:rPr>
          <w:rFonts w:cs="Arial"/>
          <w:spacing w:val="1"/>
          <w:sz w:val="18"/>
          <w:szCs w:val="18"/>
        </w:rPr>
      </w:pPr>
      <w:r w:rsidRPr="00CF528B">
        <w:rPr>
          <w:rFonts w:cs="Arial"/>
          <w:spacing w:val="1"/>
          <w:sz w:val="18"/>
          <w:szCs w:val="18"/>
        </w:rPr>
        <w:t>Contact Penrith City Council's Asset Management Department on 4732 7777 or visit Penrith City Council’s website for more information.</w:t>
      </w:r>
    </w:p>
    <w:p w14:paraId="10C63B33" w14:textId="77777777" w:rsidR="00177CC1" w:rsidRDefault="00177CC1" w:rsidP="00CF528B">
      <w:pPr>
        <w:pStyle w:val="BodyText"/>
        <w:tabs>
          <w:tab w:val="left" w:pos="489"/>
        </w:tabs>
        <w:ind w:left="720"/>
        <w:jc w:val="both"/>
        <w:rPr>
          <w:rFonts w:cs="Arial"/>
          <w:spacing w:val="1"/>
          <w:sz w:val="18"/>
          <w:szCs w:val="18"/>
        </w:rPr>
      </w:pPr>
    </w:p>
    <w:p w14:paraId="6AD8B622" w14:textId="4A306738" w:rsidR="00AA1293" w:rsidRPr="00AA1293" w:rsidRDefault="00AA1293" w:rsidP="00DE68CA">
      <w:pPr>
        <w:pStyle w:val="BodyText"/>
        <w:numPr>
          <w:ilvl w:val="0"/>
          <w:numId w:val="20"/>
        </w:numPr>
        <w:tabs>
          <w:tab w:val="left" w:pos="489"/>
        </w:tabs>
        <w:jc w:val="both"/>
        <w:rPr>
          <w:rFonts w:cs="Arial"/>
          <w:spacing w:val="1"/>
          <w:sz w:val="18"/>
          <w:szCs w:val="18"/>
        </w:rPr>
      </w:pPr>
      <w:r w:rsidRPr="00AA1293">
        <w:rPr>
          <w:rFonts w:cs="Arial"/>
          <w:spacing w:val="1"/>
          <w:sz w:val="18"/>
          <w:szCs w:val="18"/>
        </w:rPr>
        <w:t>Lodgement of relevant Section 138 Roads Act applications, including payment of application and Council fees together with any applicable bonds, shall be lodged with and approved by Penrith City Council (being the Roads Authority for any works required in a public road).</w:t>
      </w:r>
    </w:p>
    <w:p w14:paraId="16D0361B" w14:textId="77777777" w:rsidR="00AA1293" w:rsidRPr="00AA1293" w:rsidRDefault="00AA1293" w:rsidP="00AA1293">
      <w:pPr>
        <w:pStyle w:val="BodyText"/>
        <w:tabs>
          <w:tab w:val="left" w:pos="489"/>
        </w:tabs>
        <w:ind w:left="720"/>
        <w:jc w:val="both"/>
        <w:rPr>
          <w:rFonts w:cs="Arial"/>
          <w:spacing w:val="1"/>
          <w:sz w:val="18"/>
          <w:szCs w:val="18"/>
        </w:rPr>
      </w:pPr>
    </w:p>
    <w:p w14:paraId="4CB8781C" w14:textId="6E393FAD" w:rsidR="00AA1293" w:rsidRPr="00AA1293" w:rsidRDefault="00AA1293" w:rsidP="00AA1293">
      <w:pPr>
        <w:pStyle w:val="BodyText"/>
        <w:tabs>
          <w:tab w:val="left" w:pos="489"/>
        </w:tabs>
        <w:ind w:left="720"/>
        <w:jc w:val="both"/>
        <w:rPr>
          <w:rFonts w:cs="Arial"/>
          <w:spacing w:val="1"/>
          <w:sz w:val="18"/>
          <w:szCs w:val="18"/>
        </w:rPr>
      </w:pPr>
      <w:r w:rsidRPr="00AA1293">
        <w:rPr>
          <w:rFonts w:cs="Arial"/>
          <w:spacing w:val="1"/>
          <w:sz w:val="18"/>
          <w:szCs w:val="18"/>
        </w:rPr>
        <w:t>You are required to lodge the applicable Section 138 Roads Act application for the below works that apply to your specific development prior to that work activity commencing. Please liaise with your builder to determine what applications are required for your development</w:t>
      </w:r>
      <w:r w:rsidR="00222ECE">
        <w:rPr>
          <w:rFonts w:cs="Arial"/>
          <w:spacing w:val="1"/>
          <w:sz w:val="18"/>
          <w:szCs w:val="18"/>
        </w:rPr>
        <w:t>.</w:t>
      </w:r>
    </w:p>
    <w:p w14:paraId="5BE49CE4" w14:textId="77777777" w:rsidR="00AA1293" w:rsidRPr="00AA1293" w:rsidRDefault="00AA1293" w:rsidP="00AA1293">
      <w:pPr>
        <w:pStyle w:val="BodyText"/>
        <w:tabs>
          <w:tab w:val="left" w:pos="489"/>
        </w:tabs>
        <w:ind w:left="720"/>
        <w:jc w:val="both"/>
        <w:rPr>
          <w:rFonts w:cs="Arial"/>
          <w:spacing w:val="1"/>
          <w:sz w:val="18"/>
          <w:szCs w:val="18"/>
        </w:rPr>
      </w:pPr>
    </w:p>
    <w:p w14:paraId="6C63C50C" w14:textId="254CB407" w:rsidR="00AA1293" w:rsidRPr="00AA1293" w:rsidRDefault="00AA1293" w:rsidP="00AA1293">
      <w:pPr>
        <w:pStyle w:val="BodyText"/>
        <w:tabs>
          <w:tab w:val="left" w:pos="489"/>
        </w:tabs>
        <w:ind w:left="720"/>
        <w:jc w:val="both"/>
        <w:rPr>
          <w:rFonts w:cs="Arial"/>
          <w:spacing w:val="1"/>
          <w:sz w:val="18"/>
          <w:szCs w:val="18"/>
        </w:rPr>
      </w:pPr>
      <w:r w:rsidRPr="00AA1293">
        <w:rPr>
          <w:rFonts w:cs="Arial"/>
          <w:spacing w:val="1"/>
          <w:sz w:val="18"/>
          <w:szCs w:val="18"/>
        </w:rPr>
        <w:t>These works may include but are not limited to the following:</w:t>
      </w:r>
    </w:p>
    <w:p w14:paraId="5AEE048B" w14:textId="0AA344D7" w:rsidR="00AA1293" w:rsidRPr="00AA1293" w:rsidRDefault="00AA1293" w:rsidP="00AA1293">
      <w:pPr>
        <w:pStyle w:val="BodyText"/>
        <w:tabs>
          <w:tab w:val="left" w:pos="489"/>
        </w:tabs>
        <w:ind w:left="720"/>
        <w:jc w:val="both"/>
        <w:rPr>
          <w:rFonts w:cs="Arial"/>
          <w:spacing w:val="1"/>
          <w:sz w:val="18"/>
          <w:szCs w:val="18"/>
        </w:rPr>
      </w:pPr>
      <w:r w:rsidRPr="00AA1293">
        <w:rPr>
          <w:rFonts w:cs="Arial"/>
          <w:spacing w:val="1"/>
          <w:sz w:val="18"/>
          <w:szCs w:val="18"/>
        </w:rPr>
        <w:t>a) Construction of driveways (including kerb reinstatement of redundant driveway crossings and reconstruction of any affected footpaths and/or cycleways)</w:t>
      </w:r>
    </w:p>
    <w:p w14:paraId="78313DD5" w14:textId="3494ACD8" w:rsidR="00AA1293" w:rsidRPr="00AA1293" w:rsidRDefault="00AA1293" w:rsidP="00AA1293">
      <w:pPr>
        <w:pStyle w:val="BodyText"/>
        <w:tabs>
          <w:tab w:val="left" w:pos="489"/>
        </w:tabs>
        <w:ind w:left="720"/>
        <w:jc w:val="both"/>
        <w:rPr>
          <w:rFonts w:cs="Arial"/>
          <w:spacing w:val="1"/>
          <w:sz w:val="18"/>
          <w:szCs w:val="18"/>
        </w:rPr>
      </w:pPr>
      <w:r w:rsidRPr="00AA1293">
        <w:rPr>
          <w:rFonts w:cs="Arial"/>
          <w:spacing w:val="1"/>
          <w:sz w:val="18"/>
          <w:szCs w:val="18"/>
        </w:rPr>
        <w:t>b) Temporary road reserve occupancies</w:t>
      </w:r>
    </w:p>
    <w:p w14:paraId="141DFF74" w14:textId="45533566" w:rsidR="00AA1293" w:rsidRPr="00AA1293" w:rsidRDefault="00AA1293" w:rsidP="00AA1293">
      <w:pPr>
        <w:pStyle w:val="BodyText"/>
        <w:tabs>
          <w:tab w:val="left" w:pos="489"/>
        </w:tabs>
        <w:ind w:left="720"/>
        <w:jc w:val="both"/>
        <w:rPr>
          <w:rFonts w:cs="Arial"/>
          <w:spacing w:val="1"/>
          <w:sz w:val="18"/>
          <w:szCs w:val="18"/>
        </w:rPr>
      </w:pPr>
      <w:r w:rsidRPr="00AA1293">
        <w:rPr>
          <w:rFonts w:cs="Arial"/>
          <w:spacing w:val="1"/>
          <w:sz w:val="18"/>
          <w:szCs w:val="18"/>
        </w:rPr>
        <w:t>c) Road reserve openings for the installation of any utilities (water, sewer, power, telecommunications)</w:t>
      </w:r>
    </w:p>
    <w:p w14:paraId="5DDDCE58" w14:textId="243472A8" w:rsidR="00AA1293" w:rsidRPr="00AA1293" w:rsidRDefault="00AA1293" w:rsidP="00AA1293">
      <w:pPr>
        <w:pStyle w:val="BodyText"/>
        <w:tabs>
          <w:tab w:val="left" w:pos="489"/>
        </w:tabs>
        <w:ind w:left="720"/>
        <w:jc w:val="both"/>
        <w:rPr>
          <w:rFonts w:cs="Arial"/>
          <w:spacing w:val="1"/>
          <w:sz w:val="18"/>
          <w:szCs w:val="18"/>
        </w:rPr>
      </w:pPr>
      <w:r w:rsidRPr="00AA1293">
        <w:rPr>
          <w:rFonts w:cs="Arial"/>
          <w:spacing w:val="1"/>
          <w:sz w:val="18"/>
          <w:szCs w:val="18"/>
        </w:rPr>
        <w:t>d) Establishment of a construction work zone</w:t>
      </w:r>
    </w:p>
    <w:p w14:paraId="2141F191" w14:textId="4CA9F534" w:rsidR="00AA1293" w:rsidRPr="00AA1293" w:rsidRDefault="00AA1293" w:rsidP="00AA1293">
      <w:pPr>
        <w:pStyle w:val="BodyText"/>
        <w:tabs>
          <w:tab w:val="left" w:pos="489"/>
        </w:tabs>
        <w:ind w:left="720"/>
        <w:jc w:val="both"/>
        <w:rPr>
          <w:rFonts w:cs="Arial"/>
          <w:spacing w:val="1"/>
          <w:sz w:val="18"/>
          <w:szCs w:val="18"/>
        </w:rPr>
      </w:pPr>
      <w:r w:rsidRPr="00AA1293">
        <w:rPr>
          <w:rFonts w:cs="Arial"/>
          <w:spacing w:val="1"/>
          <w:sz w:val="18"/>
          <w:szCs w:val="18"/>
        </w:rPr>
        <w:t>e) Establishment of road reserve hoardings and temporary structures</w:t>
      </w:r>
      <w:r w:rsidR="006C5E3D">
        <w:rPr>
          <w:rFonts w:cs="Arial"/>
          <w:spacing w:val="1"/>
          <w:sz w:val="18"/>
          <w:szCs w:val="18"/>
        </w:rPr>
        <w:t xml:space="preserve"> </w:t>
      </w:r>
      <w:r w:rsidRPr="00AA1293">
        <w:rPr>
          <w:rFonts w:cs="Arial"/>
          <w:spacing w:val="1"/>
          <w:sz w:val="18"/>
          <w:szCs w:val="18"/>
        </w:rPr>
        <w:t>/</w:t>
      </w:r>
      <w:r w:rsidR="006C5E3D">
        <w:rPr>
          <w:rFonts w:cs="Arial"/>
          <w:spacing w:val="1"/>
          <w:sz w:val="18"/>
          <w:szCs w:val="18"/>
        </w:rPr>
        <w:t xml:space="preserve"> </w:t>
      </w:r>
      <w:r w:rsidRPr="00AA1293">
        <w:rPr>
          <w:rFonts w:cs="Arial"/>
          <w:spacing w:val="1"/>
          <w:sz w:val="18"/>
          <w:szCs w:val="18"/>
        </w:rPr>
        <w:t>fencing etc.</w:t>
      </w:r>
    </w:p>
    <w:p w14:paraId="79DD1B38" w14:textId="4DC18922" w:rsidR="00AA1293" w:rsidRDefault="00AA1293" w:rsidP="00AA1293">
      <w:pPr>
        <w:pStyle w:val="BodyText"/>
        <w:tabs>
          <w:tab w:val="left" w:pos="489"/>
        </w:tabs>
        <w:ind w:left="720"/>
        <w:jc w:val="both"/>
        <w:rPr>
          <w:rFonts w:cs="Arial"/>
          <w:spacing w:val="1"/>
          <w:sz w:val="18"/>
          <w:szCs w:val="18"/>
        </w:rPr>
      </w:pPr>
      <w:r w:rsidRPr="00AA1293">
        <w:rPr>
          <w:rFonts w:cs="Arial"/>
          <w:spacing w:val="1"/>
          <w:sz w:val="18"/>
          <w:szCs w:val="18"/>
        </w:rPr>
        <w:t>f) Operation of a tower crane over the road reserve</w:t>
      </w:r>
    </w:p>
    <w:p w14:paraId="7920E0B6" w14:textId="21081A66" w:rsidR="00132397" w:rsidRPr="00AA1293" w:rsidRDefault="00132397" w:rsidP="00AA1293">
      <w:pPr>
        <w:pStyle w:val="BodyText"/>
        <w:tabs>
          <w:tab w:val="left" w:pos="489"/>
        </w:tabs>
        <w:ind w:left="720"/>
        <w:jc w:val="both"/>
        <w:rPr>
          <w:rFonts w:cs="Arial"/>
          <w:spacing w:val="1"/>
          <w:sz w:val="18"/>
          <w:szCs w:val="18"/>
        </w:rPr>
      </w:pPr>
      <w:r>
        <w:rPr>
          <w:rFonts w:cs="Arial"/>
          <w:spacing w:val="1"/>
          <w:sz w:val="18"/>
          <w:szCs w:val="18"/>
        </w:rPr>
        <w:t>g) Street tree planting</w:t>
      </w:r>
    </w:p>
    <w:p w14:paraId="326A217D" w14:textId="77777777" w:rsidR="00AA1293" w:rsidRPr="00AA1293" w:rsidRDefault="00AA1293" w:rsidP="00AA1293">
      <w:pPr>
        <w:pStyle w:val="BodyText"/>
        <w:tabs>
          <w:tab w:val="left" w:pos="489"/>
        </w:tabs>
        <w:ind w:left="720"/>
        <w:jc w:val="both"/>
        <w:rPr>
          <w:rFonts w:cs="Arial"/>
          <w:spacing w:val="1"/>
          <w:sz w:val="18"/>
          <w:szCs w:val="18"/>
        </w:rPr>
      </w:pPr>
    </w:p>
    <w:p w14:paraId="2C9392DA" w14:textId="14B6CF05" w:rsidR="00AA1293" w:rsidRPr="00AA1293" w:rsidRDefault="00AA1293" w:rsidP="00AA1293">
      <w:pPr>
        <w:pStyle w:val="BodyText"/>
        <w:tabs>
          <w:tab w:val="left" w:pos="489"/>
        </w:tabs>
        <w:ind w:left="720"/>
        <w:jc w:val="both"/>
        <w:rPr>
          <w:rFonts w:cs="Arial"/>
          <w:spacing w:val="1"/>
          <w:sz w:val="18"/>
          <w:szCs w:val="18"/>
        </w:rPr>
      </w:pPr>
      <w:r w:rsidRPr="00AA1293">
        <w:rPr>
          <w:rFonts w:cs="Arial"/>
          <w:spacing w:val="1"/>
          <w:sz w:val="18"/>
          <w:szCs w:val="18"/>
        </w:rPr>
        <w:t>All works shall be carried out in accordance with the Roads Act Approval and the conditions outlined in the Roads Act Applications, the development consent, including the stamped approved plans, and Penrith City Council’s Driveway and Road Reserve Restoration Works Specification, guidelines and engineering best practice.</w:t>
      </w:r>
    </w:p>
    <w:p w14:paraId="347571E3" w14:textId="77777777" w:rsidR="00AA1293" w:rsidRPr="00AA1293" w:rsidRDefault="00AA1293" w:rsidP="00AA1293">
      <w:pPr>
        <w:pStyle w:val="BodyText"/>
        <w:tabs>
          <w:tab w:val="left" w:pos="489"/>
        </w:tabs>
        <w:ind w:left="720"/>
        <w:jc w:val="both"/>
        <w:rPr>
          <w:rFonts w:cs="Arial"/>
          <w:spacing w:val="1"/>
          <w:sz w:val="18"/>
          <w:szCs w:val="18"/>
        </w:rPr>
      </w:pPr>
    </w:p>
    <w:p w14:paraId="189EF040" w14:textId="4430BB59" w:rsidR="00AA1293" w:rsidRPr="00AA1293" w:rsidRDefault="00AA1293" w:rsidP="00AA1293">
      <w:pPr>
        <w:pStyle w:val="BodyText"/>
        <w:tabs>
          <w:tab w:val="left" w:pos="489"/>
        </w:tabs>
        <w:ind w:left="720"/>
        <w:jc w:val="both"/>
        <w:rPr>
          <w:rFonts w:cs="Arial"/>
          <w:spacing w:val="1"/>
          <w:sz w:val="18"/>
          <w:szCs w:val="18"/>
        </w:rPr>
      </w:pPr>
      <w:r w:rsidRPr="00AA1293">
        <w:rPr>
          <w:rFonts w:cs="Arial"/>
          <w:spacing w:val="1"/>
          <w:sz w:val="18"/>
          <w:szCs w:val="18"/>
        </w:rPr>
        <w:t>Contact Penrith City Council's Asset Management Department on 4732 7777 or visit Penrith City Council’s website for more information.</w:t>
      </w:r>
    </w:p>
    <w:p w14:paraId="24739879" w14:textId="77777777" w:rsidR="00AA1293" w:rsidRPr="00AA1293" w:rsidRDefault="00AA1293" w:rsidP="00AA1293">
      <w:pPr>
        <w:pStyle w:val="BodyText"/>
        <w:tabs>
          <w:tab w:val="left" w:pos="489"/>
        </w:tabs>
        <w:ind w:left="720"/>
        <w:jc w:val="both"/>
        <w:rPr>
          <w:rFonts w:cs="Arial"/>
          <w:spacing w:val="1"/>
          <w:sz w:val="18"/>
          <w:szCs w:val="18"/>
        </w:rPr>
      </w:pPr>
    </w:p>
    <w:p w14:paraId="40F651BC" w14:textId="229959BB" w:rsidR="00AA1293" w:rsidRPr="00AA1293" w:rsidRDefault="00AA1293" w:rsidP="00AA1293">
      <w:pPr>
        <w:pStyle w:val="BodyText"/>
        <w:tabs>
          <w:tab w:val="left" w:pos="489"/>
        </w:tabs>
        <w:ind w:left="720"/>
        <w:jc w:val="both"/>
        <w:rPr>
          <w:rFonts w:cs="Arial"/>
          <w:spacing w:val="1"/>
          <w:sz w:val="18"/>
          <w:szCs w:val="18"/>
        </w:rPr>
      </w:pPr>
      <w:r w:rsidRPr="00AA1293">
        <w:rPr>
          <w:rFonts w:cs="Arial"/>
          <w:spacing w:val="1"/>
          <w:sz w:val="18"/>
          <w:szCs w:val="18"/>
        </w:rPr>
        <w:t>Note: All works associated with the Roads Act approval(s) must be completed prior to the issue of any Occupation Certificate.</w:t>
      </w:r>
    </w:p>
    <w:p w14:paraId="0463189F" w14:textId="77777777" w:rsidR="00177CC1" w:rsidRDefault="00177CC1" w:rsidP="00AA1293">
      <w:pPr>
        <w:pStyle w:val="BodyText"/>
        <w:tabs>
          <w:tab w:val="left" w:pos="489"/>
        </w:tabs>
        <w:ind w:left="720"/>
        <w:jc w:val="both"/>
        <w:rPr>
          <w:rFonts w:cs="Arial"/>
          <w:spacing w:val="1"/>
          <w:sz w:val="18"/>
          <w:szCs w:val="18"/>
        </w:rPr>
      </w:pPr>
    </w:p>
    <w:p w14:paraId="40C3A81E" w14:textId="3E4F1B4B" w:rsidR="000161D4" w:rsidRDefault="000161D4" w:rsidP="00DE68CA">
      <w:pPr>
        <w:pStyle w:val="BodyText"/>
        <w:numPr>
          <w:ilvl w:val="0"/>
          <w:numId w:val="20"/>
        </w:numPr>
        <w:tabs>
          <w:tab w:val="left" w:pos="489"/>
        </w:tabs>
        <w:jc w:val="both"/>
        <w:rPr>
          <w:rFonts w:cs="Arial"/>
          <w:spacing w:val="1"/>
          <w:sz w:val="18"/>
          <w:szCs w:val="18"/>
        </w:rPr>
      </w:pPr>
      <w:r w:rsidRPr="000161D4">
        <w:rPr>
          <w:rFonts w:cs="Arial"/>
          <w:spacing w:val="1"/>
          <w:sz w:val="18"/>
          <w:szCs w:val="18"/>
        </w:rPr>
        <w:t xml:space="preserve">The stormwater management </w:t>
      </w:r>
      <w:r w:rsidR="00AD7D97" w:rsidRPr="00AD7D97">
        <w:rPr>
          <w:rFonts w:cs="Arial"/>
          <w:spacing w:val="1"/>
          <w:sz w:val="18"/>
          <w:szCs w:val="18"/>
        </w:rPr>
        <w:t xml:space="preserve">system shall be provided generally in accordance with the </w:t>
      </w:r>
      <w:r w:rsidR="00E86BF6">
        <w:rPr>
          <w:rFonts w:cs="Arial"/>
          <w:spacing w:val="1"/>
          <w:sz w:val="18"/>
          <w:szCs w:val="18"/>
        </w:rPr>
        <w:t>Civil Engineering C</w:t>
      </w:r>
      <w:r w:rsidR="00AD7D97" w:rsidRPr="00AD7D97">
        <w:rPr>
          <w:rFonts w:cs="Arial"/>
          <w:spacing w:val="1"/>
          <w:sz w:val="18"/>
          <w:szCs w:val="18"/>
        </w:rPr>
        <w:t xml:space="preserve">oncept </w:t>
      </w:r>
      <w:r w:rsidR="00E86BF6">
        <w:rPr>
          <w:rFonts w:cs="Arial"/>
          <w:spacing w:val="1"/>
          <w:sz w:val="18"/>
          <w:szCs w:val="18"/>
        </w:rPr>
        <w:t>P</w:t>
      </w:r>
      <w:r w:rsidR="00AD7D97" w:rsidRPr="00AD7D97">
        <w:rPr>
          <w:rFonts w:cs="Arial"/>
          <w:spacing w:val="1"/>
          <w:sz w:val="18"/>
          <w:szCs w:val="18"/>
        </w:rPr>
        <w:t xml:space="preserve">lans, prepared </w:t>
      </w:r>
      <w:r w:rsidRPr="00960BC7">
        <w:rPr>
          <w:rFonts w:cs="Arial"/>
          <w:spacing w:val="1"/>
          <w:sz w:val="18"/>
          <w:szCs w:val="18"/>
        </w:rPr>
        <w:t>by Enspire</w:t>
      </w:r>
      <w:r w:rsidR="00960BC7" w:rsidRPr="00960BC7">
        <w:t xml:space="preserve"> </w:t>
      </w:r>
      <w:r w:rsidR="00960BC7" w:rsidRPr="00960BC7">
        <w:rPr>
          <w:rFonts w:cs="Arial"/>
          <w:spacing w:val="1"/>
          <w:sz w:val="18"/>
          <w:szCs w:val="18"/>
        </w:rPr>
        <w:t>Solutions P</w:t>
      </w:r>
      <w:r w:rsidR="00960BC7">
        <w:rPr>
          <w:rFonts w:cs="Arial"/>
          <w:spacing w:val="1"/>
          <w:sz w:val="18"/>
          <w:szCs w:val="18"/>
        </w:rPr>
        <w:t>/L</w:t>
      </w:r>
      <w:r w:rsidRPr="00960BC7">
        <w:rPr>
          <w:rFonts w:cs="Arial"/>
          <w:spacing w:val="1"/>
          <w:sz w:val="18"/>
          <w:szCs w:val="18"/>
        </w:rPr>
        <w:t xml:space="preserve">, </w:t>
      </w:r>
      <w:r w:rsidR="00960BC7">
        <w:rPr>
          <w:rFonts w:cs="Arial"/>
          <w:spacing w:val="1"/>
          <w:sz w:val="18"/>
          <w:szCs w:val="18"/>
        </w:rPr>
        <w:t>P</w:t>
      </w:r>
      <w:r w:rsidRPr="00960BC7">
        <w:rPr>
          <w:rFonts w:cs="Arial"/>
          <w:spacing w:val="1"/>
          <w:sz w:val="18"/>
          <w:szCs w:val="18"/>
        </w:rPr>
        <w:t xml:space="preserve">roject </w:t>
      </w:r>
      <w:r w:rsidR="00E86DDE">
        <w:rPr>
          <w:rFonts w:cs="Arial"/>
          <w:spacing w:val="1"/>
          <w:sz w:val="18"/>
          <w:szCs w:val="18"/>
        </w:rPr>
        <w:t xml:space="preserve">No. </w:t>
      </w:r>
      <w:r w:rsidRPr="00960BC7">
        <w:rPr>
          <w:rFonts w:cs="Arial"/>
          <w:spacing w:val="1"/>
          <w:sz w:val="18"/>
          <w:szCs w:val="18"/>
        </w:rPr>
        <w:t>220011, dated</w:t>
      </w:r>
      <w:r w:rsidR="00E86DDE">
        <w:rPr>
          <w:rFonts w:cs="Arial"/>
          <w:spacing w:val="1"/>
          <w:sz w:val="18"/>
          <w:szCs w:val="18"/>
        </w:rPr>
        <w:t xml:space="preserve"> </w:t>
      </w:r>
      <w:r w:rsidRPr="00960BC7">
        <w:rPr>
          <w:rFonts w:cs="Arial"/>
          <w:spacing w:val="1"/>
          <w:sz w:val="18"/>
          <w:szCs w:val="18"/>
        </w:rPr>
        <w:t>26</w:t>
      </w:r>
      <w:r w:rsidR="00E86DDE">
        <w:rPr>
          <w:rFonts w:cs="Arial"/>
          <w:spacing w:val="1"/>
          <w:sz w:val="18"/>
          <w:szCs w:val="18"/>
        </w:rPr>
        <w:t xml:space="preserve"> April </w:t>
      </w:r>
      <w:r w:rsidRPr="00960BC7">
        <w:rPr>
          <w:rFonts w:cs="Arial"/>
          <w:spacing w:val="1"/>
          <w:sz w:val="18"/>
          <w:szCs w:val="18"/>
        </w:rPr>
        <w:t>2023.</w:t>
      </w:r>
    </w:p>
    <w:p w14:paraId="2408C6DA" w14:textId="77777777" w:rsidR="006670BC" w:rsidRDefault="006670BC" w:rsidP="006670BC">
      <w:pPr>
        <w:pStyle w:val="BodyText"/>
        <w:tabs>
          <w:tab w:val="left" w:pos="489"/>
        </w:tabs>
        <w:ind w:left="720"/>
        <w:jc w:val="both"/>
        <w:rPr>
          <w:rFonts w:cs="Arial"/>
          <w:spacing w:val="1"/>
          <w:sz w:val="18"/>
          <w:szCs w:val="18"/>
        </w:rPr>
      </w:pPr>
    </w:p>
    <w:p w14:paraId="50390D42" w14:textId="2239F215" w:rsidR="006670BC" w:rsidRPr="000161D4" w:rsidRDefault="006670BC" w:rsidP="006670BC">
      <w:pPr>
        <w:pStyle w:val="BodyText"/>
        <w:tabs>
          <w:tab w:val="left" w:pos="489"/>
        </w:tabs>
        <w:ind w:left="720"/>
        <w:jc w:val="both"/>
        <w:rPr>
          <w:rFonts w:cs="Arial"/>
          <w:spacing w:val="1"/>
          <w:sz w:val="18"/>
          <w:szCs w:val="18"/>
        </w:rPr>
      </w:pPr>
      <w:r w:rsidRPr="000161D4">
        <w:rPr>
          <w:rFonts w:cs="Arial"/>
          <w:spacing w:val="1"/>
          <w:sz w:val="18"/>
          <w:szCs w:val="18"/>
        </w:rPr>
        <w:t>Engineering plans and supporting calculations for the stormwater management system</w:t>
      </w:r>
      <w:r>
        <w:rPr>
          <w:rFonts w:cs="Arial"/>
          <w:spacing w:val="1"/>
          <w:sz w:val="18"/>
          <w:szCs w:val="18"/>
        </w:rPr>
        <w:t xml:space="preserve">, </w:t>
      </w:r>
      <w:r w:rsidRPr="000161D4">
        <w:rPr>
          <w:rFonts w:cs="Arial"/>
          <w:spacing w:val="1"/>
          <w:sz w:val="18"/>
          <w:szCs w:val="18"/>
        </w:rPr>
        <w:t>are to be prepared by a suitably qualified person and shall accompany the application for a Construction Certificate.</w:t>
      </w:r>
    </w:p>
    <w:p w14:paraId="7788ABA3" w14:textId="77777777" w:rsidR="00E86DDE" w:rsidRPr="00E86DDE" w:rsidRDefault="00E86DDE" w:rsidP="00E86DDE">
      <w:pPr>
        <w:pStyle w:val="BodyText"/>
        <w:tabs>
          <w:tab w:val="left" w:pos="489"/>
        </w:tabs>
        <w:ind w:left="720"/>
        <w:jc w:val="both"/>
        <w:rPr>
          <w:rFonts w:cs="Arial"/>
          <w:spacing w:val="1"/>
          <w:sz w:val="18"/>
          <w:szCs w:val="18"/>
        </w:rPr>
      </w:pPr>
    </w:p>
    <w:p w14:paraId="2D155C51" w14:textId="56EA33A7" w:rsidR="000161D4" w:rsidRPr="000161D4" w:rsidRDefault="000161D4" w:rsidP="00586F7B">
      <w:pPr>
        <w:pStyle w:val="BodyText"/>
        <w:tabs>
          <w:tab w:val="left" w:pos="489"/>
        </w:tabs>
        <w:ind w:left="720"/>
        <w:jc w:val="both"/>
        <w:rPr>
          <w:rFonts w:cs="Arial"/>
          <w:spacing w:val="1"/>
          <w:sz w:val="18"/>
          <w:szCs w:val="18"/>
        </w:rPr>
      </w:pPr>
      <w:r w:rsidRPr="000161D4">
        <w:rPr>
          <w:rFonts w:cs="Arial"/>
          <w:spacing w:val="1"/>
          <w:sz w:val="18"/>
          <w:szCs w:val="18"/>
        </w:rPr>
        <w:t xml:space="preserve">Prior to the issue of any Construction Certificate, the Certifier shall ensure that the stormwater management system has been designed in accordance with Penrith City Council’s Stormwater Drainage Specification for Building Developments and </w:t>
      </w:r>
      <w:r w:rsidR="00760F92">
        <w:rPr>
          <w:rFonts w:cs="Arial"/>
          <w:spacing w:val="1"/>
          <w:sz w:val="18"/>
          <w:szCs w:val="18"/>
        </w:rPr>
        <w:t xml:space="preserve">Council’s </w:t>
      </w:r>
      <w:r w:rsidRPr="000161D4">
        <w:rPr>
          <w:rFonts w:cs="Arial"/>
          <w:spacing w:val="1"/>
          <w:sz w:val="18"/>
          <w:szCs w:val="18"/>
        </w:rPr>
        <w:t>Water Sensitive Urban Design (WSUD) Policy</w:t>
      </w:r>
      <w:r w:rsidR="00353F52">
        <w:rPr>
          <w:rFonts w:cs="Arial"/>
          <w:spacing w:val="1"/>
          <w:sz w:val="18"/>
          <w:szCs w:val="18"/>
        </w:rPr>
        <w:t xml:space="preserve">, </w:t>
      </w:r>
      <w:r w:rsidR="00353F52" w:rsidRPr="00353F52">
        <w:rPr>
          <w:rFonts w:cs="Arial"/>
          <w:spacing w:val="1"/>
          <w:sz w:val="18"/>
          <w:szCs w:val="18"/>
        </w:rPr>
        <w:t>includ</w:t>
      </w:r>
      <w:r w:rsidR="00353F52">
        <w:rPr>
          <w:rFonts w:cs="Arial"/>
          <w:spacing w:val="1"/>
          <w:sz w:val="18"/>
          <w:szCs w:val="18"/>
        </w:rPr>
        <w:t xml:space="preserve">ing the provision of </w:t>
      </w:r>
      <w:ins w:id="65" w:author="Dan Brindle" w:date="2023-05-16T11:52:00Z">
        <w:del w:id="66" w:author="JWS" w:date="2023-05-16T16:47:00Z">
          <w:r w:rsidR="00E10AE5" w:rsidDel="00F952AA">
            <w:rPr>
              <w:rFonts w:cs="Arial"/>
              <w:spacing w:val="1"/>
              <w:sz w:val="18"/>
              <w:szCs w:val="18"/>
            </w:rPr>
            <w:delText>a 100kL</w:delText>
          </w:r>
        </w:del>
      </w:ins>
      <w:ins w:id="67" w:author="JWS" w:date="2023-05-16T16:47:00Z">
        <w:r w:rsidR="00F952AA">
          <w:rPr>
            <w:rFonts w:cs="Arial"/>
            <w:spacing w:val="1"/>
            <w:sz w:val="18"/>
            <w:szCs w:val="18"/>
          </w:rPr>
          <w:t>60kL and 50kL</w:t>
        </w:r>
      </w:ins>
      <w:ins w:id="68" w:author="Dan Brindle" w:date="2023-05-16T11:52:00Z">
        <w:r w:rsidR="00E10AE5">
          <w:rPr>
            <w:rFonts w:cs="Arial"/>
            <w:spacing w:val="1"/>
            <w:sz w:val="18"/>
            <w:szCs w:val="18"/>
          </w:rPr>
          <w:t xml:space="preserve"> </w:t>
        </w:r>
      </w:ins>
      <w:r w:rsidR="00353F52" w:rsidRPr="00353F52">
        <w:rPr>
          <w:rFonts w:cs="Arial"/>
          <w:spacing w:val="1"/>
          <w:sz w:val="18"/>
          <w:szCs w:val="18"/>
        </w:rPr>
        <w:t>rainwater tank</w:t>
      </w:r>
      <w:ins w:id="69" w:author="JWS" w:date="2023-05-16T16:47:00Z">
        <w:r w:rsidR="00F952AA">
          <w:rPr>
            <w:rFonts w:cs="Arial"/>
            <w:spacing w:val="1"/>
            <w:sz w:val="18"/>
            <w:szCs w:val="18"/>
          </w:rPr>
          <w:t>s at the Western and Eastern ends of the buildings as shown on the plans</w:t>
        </w:r>
      </w:ins>
      <w:bookmarkStart w:id="70" w:name="_GoBack"/>
      <w:bookmarkEnd w:id="70"/>
      <w:ins w:id="71" w:author="Dan Brindle" w:date="2023-05-16T11:52:00Z">
        <w:r w:rsidR="00E10AE5">
          <w:rPr>
            <w:rFonts w:cs="Arial"/>
            <w:spacing w:val="1"/>
            <w:sz w:val="18"/>
            <w:szCs w:val="18"/>
          </w:rPr>
          <w:t>.</w:t>
        </w:r>
      </w:ins>
      <w:del w:id="72" w:author="Dan Brindle" w:date="2023-05-16T11:52:00Z">
        <w:r w:rsidR="00353F52" w:rsidRPr="00353F52" w:rsidDel="00E10AE5">
          <w:rPr>
            <w:rFonts w:cs="Arial"/>
            <w:spacing w:val="1"/>
            <w:sz w:val="18"/>
            <w:szCs w:val="18"/>
          </w:rPr>
          <w:delText xml:space="preserve">s </w:delText>
        </w:r>
        <w:r w:rsidR="00353F52" w:rsidDel="00E10AE5">
          <w:rPr>
            <w:rFonts w:cs="Arial"/>
            <w:spacing w:val="1"/>
            <w:sz w:val="18"/>
            <w:szCs w:val="18"/>
          </w:rPr>
          <w:delText xml:space="preserve">that are </w:delText>
        </w:r>
        <w:r w:rsidR="00353F52" w:rsidRPr="00353F52" w:rsidDel="00E10AE5">
          <w:rPr>
            <w:rFonts w:cs="Arial"/>
            <w:spacing w:val="1"/>
            <w:sz w:val="18"/>
            <w:szCs w:val="18"/>
          </w:rPr>
          <w:delText>sized to meet a minimum of 80% non-potable demand</w:delText>
        </w:r>
        <w:r w:rsidR="00353F52" w:rsidDel="00E10AE5">
          <w:rPr>
            <w:rFonts w:cs="Arial"/>
            <w:spacing w:val="1"/>
            <w:sz w:val="18"/>
            <w:szCs w:val="18"/>
          </w:rPr>
          <w:delText>.</w:delText>
        </w:r>
      </w:del>
    </w:p>
    <w:p w14:paraId="27836BF7" w14:textId="77777777" w:rsidR="000161D4" w:rsidRPr="000161D4" w:rsidRDefault="000161D4" w:rsidP="00586F7B">
      <w:pPr>
        <w:pStyle w:val="BodyText"/>
        <w:tabs>
          <w:tab w:val="left" w:pos="489"/>
        </w:tabs>
        <w:ind w:left="720"/>
        <w:jc w:val="both"/>
        <w:rPr>
          <w:rFonts w:cs="Arial"/>
          <w:spacing w:val="1"/>
          <w:sz w:val="18"/>
          <w:szCs w:val="18"/>
        </w:rPr>
      </w:pPr>
    </w:p>
    <w:p w14:paraId="126BE8EF" w14:textId="77777777" w:rsidR="00A07CB0" w:rsidRDefault="001C5E09" w:rsidP="00DE68CA">
      <w:pPr>
        <w:pStyle w:val="ListParagraph"/>
        <w:numPr>
          <w:ilvl w:val="0"/>
          <w:numId w:val="20"/>
        </w:numPr>
        <w:rPr>
          <w:rFonts w:ascii="Arial" w:eastAsia="Arial" w:hAnsi="Arial" w:cs="Arial"/>
          <w:spacing w:val="1"/>
          <w:sz w:val="18"/>
          <w:szCs w:val="18"/>
        </w:rPr>
      </w:pPr>
      <w:r w:rsidRPr="00843164">
        <w:rPr>
          <w:rFonts w:ascii="Arial" w:eastAsia="Arial" w:hAnsi="Arial" w:cs="Arial"/>
          <w:spacing w:val="1"/>
          <w:sz w:val="18"/>
          <w:szCs w:val="18"/>
        </w:rPr>
        <w:t xml:space="preserve">Prior to the issue of any Construction Certificate, </w:t>
      </w:r>
      <w:r>
        <w:rPr>
          <w:rFonts w:ascii="Arial" w:eastAsia="Arial" w:hAnsi="Arial" w:cs="Arial"/>
          <w:spacing w:val="1"/>
          <w:sz w:val="18"/>
          <w:szCs w:val="18"/>
        </w:rPr>
        <w:t>a</w:t>
      </w:r>
      <w:r w:rsidRPr="0051134E">
        <w:rPr>
          <w:rFonts w:ascii="Arial" w:eastAsia="Arial" w:hAnsi="Arial" w:cs="Arial"/>
          <w:spacing w:val="1"/>
          <w:sz w:val="18"/>
          <w:szCs w:val="18"/>
        </w:rPr>
        <w:t xml:space="preserve">n Operation and </w:t>
      </w:r>
      <w:r>
        <w:rPr>
          <w:rFonts w:ascii="Arial" w:eastAsia="Arial" w:hAnsi="Arial" w:cs="Arial"/>
          <w:spacing w:val="1"/>
          <w:sz w:val="18"/>
          <w:szCs w:val="18"/>
        </w:rPr>
        <w:t>M</w:t>
      </w:r>
      <w:r w:rsidRPr="0051134E">
        <w:rPr>
          <w:rFonts w:ascii="Arial" w:eastAsia="Arial" w:hAnsi="Arial" w:cs="Arial"/>
          <w:spacing w:val="1"/>
          <w:sz w:val="18"/>
          <w:szCs w:val="18"/>
        </w:rPr>
        <w:t xml:space="preserve">aintenance </w:t>
      </w:r>
      <w:r>
        <w:rPr>
          <w:rFonts w:ascii="Arial" w:eastAsia="Arial" w:hAnsi="Arial" w:cs="Arial"/>
          <w:spacing w:val="1"/>
          <w:sz w:val="18"/>
          <w:szCs w:val="18"/>
        </w:rPr>
        <w:t>M</w:t>
      </w:r>
      <w:r w:rsidRPr="0051134E">
        <w:rPr>
          <w:rFonts w:ascii="Arial" w:eastAsia="Arial" w:hAnsi="Arial" w:cs="Arial"/>
          <w:spacing w:val="1"/>
          <w:sz w:val="18"/>
          <w:szCs w:val="18"/>
        </w:rPr>
        <w:t>anual for the stormwater treatment measures</w:t>
      </w:r>
      <w:r>
        <w:rPr>
          <w:rFonts w:ascii="Arial" w:eastAsia="Arial" w:hAnsi="Arial" w:cs="Arial"/>
          <w:spacing w:val="1"/>
          <w:sz w:val="18"/>
          <w:szCs w:val="18"/>
        </w:rPr>
        <w:t>,</w:t>
      </w:r>
      <w:r w:rsidRPr="0051134E">
        <w:rPr>
          <w:rFonts w:ascii="Arial" w:eastAsia="Arial" w:hAnsi="Arial" w:cs="Arial"/>
          <w:spacing w:val="1"/>
          <w:sz w:val="18"/>
          <w:szCs w:val="18"/>
        </w:rPr>
        <w:t xml:space="preserve"> </w:t>
      </w:r>
      <w:r>
        <w:rPr>
          <w:rFonts w:ascii="Arial" w:eastAsia="Arial" w:hAnsi="Arial" w:cs="Arial"/>
          <w:spacing w:val="1"/>
          <w:sz w:val="18"/>
          <w:szCs w:val="18"/>
        </w:rPr>
        <w:t>is to</w:t>
      </w:r>
      <w:r w:rsidRPr="0051134E">
        <w:rPr>
          <w:rFonts w:ascii="Arial" w:eastAsia="Arial" w:hAnsi="Arial" w:cs="Arial"/>
          <w:spacing w:val="1"/>
          <w:sz w:val="18"/>
          <w:szCs w:val="18"/>
        </w:rPr>
        <w:t xml:space="preserve"> be submitted </w:t>
      </w:r>
      <w:r>
        <w:rPr>
          <w:rFonts w:ascii="Arial" w:eastAsia="Arial" w:hAnsi="Arial" w:cs="Arial"/>
          <w:spacing w:val="1"/>
          <w:sz w:val="18"/>
          <w:szCs w:val="18"/>
        </w:rPr>
        <w:t xml:space="preserve">to </w:t>
      </w:r>
      <w:r w:rsidRPr="00843164">
        <w:rPr>
          <w:rFonts w:ascii="Arial" w:eastAsia="Arial" w:hAnsi="Arial" w:cs="Arial"/>
          <w:spacing w:val="1"/>
          <w:sz w:val="18"/>
          <w:szCs w:val="18"/>
        </w:rPr>
        <w:t>and approved by the Development Assessment Coordinator, Penrith City Council</w:t>
      </w:r>
      <w:r>
        <w:rPr>
          <w:rFonts w:ascii="Arial" w:eastAsia="Arial" w:hAnsi="Arial" w:cs="Arial"/>
          <w:spacing w:val="1"/>
          <w:sz w:val="18"/>
          <w:szCs w:val="18"/>
        </w:rPr>
        <w:t>.</w:t>
      </w:r>
    </w:p>
    <w:p w14:paraId="69B307BC" w14:textId="77777777" w:rsidR="00A07CB0" w:rsidRDefault="00A07CB0" w:rsidP="004B70C4">
      <w:pPr>
        <w:pStyle w:val="ListParagraph"/>
        <w:ind w:left="720"/>
        <w:rPr>
          <w:rFonts w:ascii="Arial" w:eastAsia="Arial" w:hAnsi="Arial" w:cs="Arial"/>
          <w:spacing w:val="1"/>
          <w:sz w:val="18"/>
          <w:szCs w:val="18"/>
        </w:rPr>
      </w:pPr>
    </w:p>
    <w:p w14:paraId="7D3BE9B0" w14:textId="77777777" w:rsidR="000279E1" w:rsidRDefault="000770D4" w:rsidP="000279E1">
      <w:pPr>
        <w:pStyle w:val="ListParagraph"/>
        <w:numPr>
          <w:ilvl w:val="0"/>
          <w:numId w:val="20"/>
        </w:numPr>
        <w:rPr>
          <w:rFonts w:ascii="Arial" w:eastAsia="Arial" w:hAnsi="Arial" w:cs="Arial"/>
          <w:spacing w:val="1"/>
          <w:sz w:val="18"/>
          <w:szCs w:val="18"/>
        </w:rPr>
      </w:pPr>
      <w:r w:rsidRPr="00A07CB0">
        <w:rPr>
          <w:rFonts w:ascii="Arial" w:eastAsia="Arial" w:hAnsi="Arial" w:cs="Arial"/>
          <w:spacing w:val="1"/>
          <w:sz w:val="18"/>
          <w:szCs w:val="18"/>
        </w:rPr>
        <w:t>Prior to the issue of any Construction Certificate, the Certifier shall ensure that the foundations of proposed structures adjoining the drainage and services easements have been designed clear of the zone of influence.</w:t>
      </w:r>
    </w:p>
    <w:p w14:paraId="7E810AD5" w14:textId="77777777" w:rsidR="000279E1" w:rsidRPr="000279E1" w:rsidRDefault="000279E1" w:rsidP="0031759C">
      <w:pPr>
        <w:pStyle w:val="ListParagraph"/>
        <w:ind w:left="720"/>
        <w:rPr>
          <w:rFonts w:ascii="Arial" w:eastAsia="Arial" w:hAnsi="Arial" w:cs="Arial"/>
          <w:spacing w:val="1"/>
          <w:sz w:val="18"/>
          <w:szCs w:val="18"/>
        </w:rPr>
      </w:pPr>
    </w:p>
    <w:p w14:paraId="78ADD850" w14:textId="29B57699" w:rsidR="004B70C4" w:rsidRDefault="000279E1" w:rsidP="000279E1">
      <w:pPr>
        <w:pStyle w:val="ListParagraph"/>
        <w:numPr>
          <w:ilvl w:val="0"/>
          <w:numId w:val="20"/>
        </w:numPr>
        <w:rPr>
          <w:rFonts w:ascii="Arial" w:eastAsia="Arial" w:hAnsi="Arial" w:cs="Arial"/>
          <w:spacing w:val="1"/>
          <w:sz w:val="18"/>
          <w:szCs w:val="18"/>
        </w:rPr>
      </w:pPr>
      <w:r>
        <w:rPr>
          <w:rFonts w:ascii="Arial" w:eastAsia="Arial" w:hAnsi="Arial" w:cs="Arial"/>
          <w:spacing w:val="1"/>
          <w:sz w:val="18"/>
          <w:szCs w:val="18"/>
        </w:rPr>
        <w:t>T</w:t>
      </w:r>
      <w:r w:rsidRPr="000279E1">
        <w:rPr>
          <w:rFonts w:ascii="Arial" w:eastAsia="Arial" w:hAnsi="Arial" w:cs="Arial"/>
          <w:spacing w:val="1"/>
          <w:sz w:val="18"/>
          <w:szCs w:val="18"/>
        </w:rPr>
        <w:t xml:space="preserve">he car parking areas </w:t>
      </w:r>
      <w:r>
        <w:rPr>
          <w:rFonts w:ascii="Arial" w:eastAsia="Arial" w:hAnsi="Arial" w:cs="Arial"/>
          <w:spacing w:val="1"/>
          <w:sz w:val="18"/>
          <w:szCs w:val="18"/>
        </w:rPr>
        <w:t>are to be</w:t>
      </w:r>
      <w:r w:rsidRPr="000279E1">
        <w:rPr>
          <w:rFonts w:ascii="Arial" w:eastAsia="Arial" w:hAnsi="Arial" w:cs="Arial"/>
          <w:spacing w:val="1"/>
          <w:sz w:val="18"/>
          <w:szCs w:val="18"/>
        </w:rPr>
        <w:t xml:space="preserve"> finished with asphalt, the hardstand areas </w:t>
      </w:r>
      <w:r w:rsidR="00044F0F">
        <w:rPr>
          <w:rFonts w:ascii="Arial" w:eastAsia="Arial" w:hAnsi="Arial" w:cs="Arial"/>
          <w:spacing w:val="1"/>
          <w:sz w:val="18"/>
          <w:szCs w:val="18"/>
        </w:rPr>
        <w:t>are to be</w:t>
      </w:r>
      <w:r w:rsidRPr="000279E1">
        <w:rPr>
          <w:rFonts w:ascii="Arial" w:eastAsia="Arial" w:hAnsi="Arial" w:cs="Arial"/>
          <w:spacing w:val="1"/>
          <w:sz w:val="18"/>
          <w:szCs w:val="18"/>
        </w:rPr>
        <w:t xml:space="preserve"> finished with concrete and the retaining walls </w:t>
      </w:r>
      <w:r w:rsidR="00044F0F">
        <w:rPr>
          <w:rFonts w:ascii="Arial" w:eastAsia="Arial" w:hAnsi="Arial" w:cs="Arial"/>
          <w:spacing w:val="1"/>
          <w:sz w:val="18"/>
          <w:szCs w:val="18"/>
        </w:rPr>
        <w:t>are to comprise of</w:t>
      </w:r>
      <w:r w:rsidRPr="000279E1">
        <w:rPr>
          <w:rFonts w:ascii="Arial" w:eastAsia="Arial" w:hAnsi="Arial" w:cs="Arial"/>
          <w:spacing w:val="1"/>
          <w:sz w:val="18"/>
          <w:szCs w:val="18"/>
        </w:rPr>
        <w:t xml:space="preserve"> masonry blockwork </w:t>
      </w:r>
      <w:r w:rsidR="00044F0F">
        <w:rPr>
          <w:rFonts w:ascii="Arial" w:eastAsia="Arial" w:hAnsi="Arial" w:cs="Arial"/>
          <w:spacing w:val="1"/>
          <w:sz w:val="18"/>
          <w:szCs w:val="18"/>
        </w:rPr>
        <w:t>that is</w:t>
      </w:r>
      <w:r w:rsidRPr="000279E1">
        <w:rPr>
          <w:rFonts w:ascii="Arial" w:eastAsia="Arial" w:hAnsi="Arial" w:cs="Arial"/>
          <w:spacing w:val="1"/>
          <w:sz w:val="18"/>
          <w:szCs w:val="18"/>
        </w:rPr>
        <w:t xml:space="preserve"> colour</w:t>
      </w:r>
      <w:r w:rsidR="0031759C">
        <w:rPr>
          <w:rFonts w:ascii="Arial" w:eastAsia="Arial" w:hAnsi="Arial" w:cs="Arial"/>
          <w:spacing w:val="1"/>
          <w:sz w:val="18"/>
          <w:szCs w:val="18"/>
        </w:rPr>
        <w:t xml:space="preserve"> in keeping with the building.</w:t>
      </w:r>
    </w:p>
    <w:p w14:paraId="0B3D6749" w14:textId="77777777" w:rsidR="0031759C" w:rsidRPr="0031759C" w:rsidRDefault="0031759C" w:rsidP="0031759C">
      <w:pPr>
        <w:pStyle w:val="ListParagraph"/>
        <w:ind w:left="720"/>
        <w:rPr>
          <w:rFonts w:ascii="Arial" w:eastAsia="Arial" w:hAnsi="Arial" w:cs="Arial"/>
          <w:spacing w:val="1"/>
          <w:sz w:val="18"/>
          <w:szCs w:val="18"/>
        </w:rPr>
      </w:pPr>
    </w:p>
    <w:p w14:paraId="16FCFF98" w14:textId="373B48BF" w:rsidR="004B70C4" w:rsidRPr="004B70C4" w:rsidRDefault="004B70C4" w:rsidP="00DE68CA">
      <w:pPr>
        <w:pStyle w:val="ListParagraph"/>
        <w:numPr>
          <w:ilvl w:val="0"/>
          <w:numId w:val="20"/>
        </w:numPr>
        <w:rPr>
          <w:rFonts w:ascii="Arial" w:eastAsia="Arial" w:hAnsi="Arial" w:cs="Arial"/>
          <w:spacing w:val="1"/>
          <w:sz w:val="18"/>
          <w:szCs w:val="18"/>
        </w:rPr>
      </w:pPr>
      <w:r w:rsidRPr="004B70C4">
        <w:rPr>
          <w:rFonts w:ascii="Arial" w:eastAsia="Arial" w:hAnsi="Arial" w:cs="Arial"/>
          <w:spacing w:val="1"/>
          <w:sz w:val="18"/>
          <w:szCs w:val="18"/>
        </w:rPr>
        <w:t>All vehicle parking spaces, parking aisles and driveways / circulation roads, are to be designed and constructed in accordance with AS2890.1, AS2890.2 and AS2890.6.</w:t>
      </w:r>
    </w:p>
    <w:p w14:paraId="44BE876A" w14:textId="77777777" w:rsidR="007F0029" w:rsidRPr="00A07CB0" w:rsidRDefault="007F0029" w:rsidP="004B70C4">
      <w:pPr>
        <w:pStyle w:val="ListParagraph"/>
        <w:ind w:left="720"/>
        <w:rPr>
          <w:rFonts w:ascii="Arial" w:eastAsia="Arial" w:hAnsi="Arial" w:cs="Arial"/>
          <w:spacing w:val="1"/>
          <w:sz w:val="18"/>
          <w:szCs w:val="18"/>
        </w:rPr>
      </w:pPr>
    </w:p>
    <w:p w14:paraId="18311573" w14:textId="77777777" w:rsidR="00001FA6" w:rsidRDefault="00445A61" w:rsidP="00001FA6">
      <w:pPr>
        <w:pStyle w:val="ListParagraph"/>
        <w:ind w:left="720"/>
        <w:rPr>
          <w:rFonts w:ascii="Arial" w:eastAsia="Arial" w:hAnsi="Arial" w:cs="Arial"/>
          <w:spacing w:val="1"/>
          <w:sz w:val="18"/>
          <w:szCs w:val="18"/>
        </w:rPr>
      </w:pPr>
      <w:r w:rsidRPr="00DD781B">
        <w:rPr>
          <w:rFonts w:ascii="Arial" w:eastAsia="Arial" w:hAnsi="Arial" w:cs="Arial"/>
          <w:spacing w:val="1"/>
          <w:sz w:val="18"/>
          <w:szCs w:val="18"/>
        </w:rPr>
        <w:t>Prior to the issue of any Construction</w:t>
      </w:r>
      <w:r w:rsidRPr="004B70C4">
        <w:rPr>
          <w:rFonts w:ascii="Arial" w:eastAsia="Arial" w:hAnsi="Arial" w:cs="Arial"/>
          <w:spacing w:val="1"/>
          <w:sz w:val="18"/>
          <w:szCs w:val="18"/>
        </w:rPr>
        <w:t xml:space="preserve"> Certificate, the Certifier shall ensure that vehicular access, circulation, manoeuvring, pedestrian and parking area, associated with the development</w:t>
      </w:r>
      <w:r w:rsidR="00B0710E" w:rsidRPr="004B70C4">
        <w:rPr>
          <w:rFonts w:ascii="Arial" w:eastAsia="Arial" w:hAnsi="Arial" w:cs="Arial"/>
          <w:spacing w:val="1"/>
          <w:sz w:val="18"/>
          <w:szCs w:val="18"/>
        </w:rPr>
        <w:t xml:space="preserve">, </w:t>
      </w:r>
      <w:r w:rsidRPr="004B70C4">
        <w:rPr>
          <w:rFonts w:ascii="Arial" w:eastAsia="Arial" w:hAnsi="Arial" w:cs="Arial"/>
          <w:spacing w:val="1"/>
          <w:sz w:val="18"/>
          <w:szCs w:val="18"/>
        </w:rPr>
        <w:t>are provided in accordance with the approved plans, AS2890.1, AS2890.2 and AS2890.6.</w:t>
      </w:r>
    </w:p>
    <w:p w14:paraId="4CA5FD58" w14:textId="77777777" w:rsidR="00001FA6" w:rsidRDefault="00001FA6" w:rsidP="00001FA6">
      <w:pPr>
        <w:pStyle w:val="ListParagraph"/>
        <w:ind w:left="720"/>
        <w:rPr>
          <w:rFonts w:ascii="Arial" w:eastAsia="Arial" w:hAnsi="Arial" w:cs="Arial"/>
          <w:spacing w:val="1"/>
          <w:sz w:val="18"/>
          <w:szCs w:val="18"/>
        </w:rPr>
      </w:pPr>
    </w:p>
    <w:p w14:paraId="08243924" w14:textId="77777777" w:rsidR="0023422E" w:rsidRDefault="00445A61" w:rsidP="0023422E">
      <w:pPr>
        <w:pStyle w:val="ListParagraph"/>
        <w:ind w:left="720"/>
        <w:rPr>
          <w:rFonts w:ascii="Arial" w:eastAsia="Arial" w:hAnsi="Arial" w:cs="Arial"/>
          <w:spacing w:val="1"/>
          <w:sz w:val="18"/>
          <w:szCs w:val="18"/>
        </w:rPr>
      </w:pPr>
      <w:r w:rsidRPr="00001FA6">
        <w:rPr>
          <w:rFonts w:ascii="Arial" w:eastAsia="Arial" w:hAnsi="Arial" w:cs="Arial"/>
          <w:spacing w:val="1"/>
          <w:sz w:val="18"/>
          <w:szCs w:val="18"/>
        </w:rPr>
        <w:t>The required sight lines around the driveway entrances are not to be compromised by landscaping, fencing or signage.</w:t>
      </w:r>
    </w:p>
    <w:p w14:paraId="4AF864AE" w14:textId="77777777" w:rsidR="0023422E" w:rsidRDefault="0023422E" w:rsidP="0023422E">
      <w:pPr>
        <w:pStyle w:val="ListParagraph"/>
        <w:ind w:left="720"/>
        <w:rPr>
          <w:rFonts w:ascii="Arial" w:eastAsia="Arial" w:hAnsi="Arial" w:cs="Arial"/>
          <w:spacing w:val="1"/>
          <w:sz w:val="18"/>
          <w:szCs w:val="18"/>
        </w:rPr>
      </w:pPr>
    </w:p>
    <w:p w14:paraId="6DABE64C" w14:textId="01C04AD9" w:rsidR="0023422E" w:rsidRDefault="0023422E" w:rsidP="0023422E">
      <w:pPr>
        <w:pStyle w:val="ListParagraph"/>
        <w:ind w:left="720"/>
        <w:rPr>
          <w:rFonts w:ascii="Arial" w:eastAsia="Arial" w:hAnsi="Arial" w:cs="Arial"/>
          <w:spacing w:val="1"/>
          <w:sz w:val="18"/>
          <w:szCs w:val="18"/>
        </w:rPr>
      </w:pPr>
      <w:r>
        <w:rPr>
          <w:rFonts w:ascii="Arial" w:eastAsia="Arial" w:hAnsi="Arial" w:cs="Arial"/>
          <w:spacing w:val="1"/>
          <w:sz w:val="18"/>
          <w:szCs w:val="18"/>
        </w:rPr>
        <w:t xml:space="preserve">146 </w:t>
      </w:r>
      <w:r w:rsidR="00445A61" w:rsidRPr="00001FA6">
        <w:rPr>
          <w:rFonts w:ascii="Arial" w:eastAsia="Arial" w:hAnsi="Arial" w:cs="Arial"/>
          <w:spacing w:val="1"/>
          <w:sz w:val="18"/>
          <w:szCs w:val="18"/>
        </w:rPr>
        <w:t xml:space="preserve">car parking spaces shall be designed, sealed and line marked, in accordance with the approved plans. </w:t>
      </w:r>
      <w:r w:rsidR="00CD474F">
        <w:rPr>
          <w:rFonts w:ascii="Arial" w:eastAsia="Arial" w:hAnsi="Arial" w:cs="Arial"/>
          <w:spacing w:val="1"/>
          <w:sz w:val="18"/>
          <w:szCs w:val="18"/>
        </w:rPr>
        <w:t>Two</w:t>
      </w:r>
      <w:r w:rsidR="00445A61" w:rsidRPr="00001FA6">
        <w:rPr>
          <w:rFonts w:ascii="Arial" w:eastAsia="Arial" w:hAnsi="Arial" w:cs="Arial"/>
          <w:spacing w:val="1"/>
          <w:sz w:val="18"/>
          <w:szCs w:val="18"/>
        </w:rPr>
        <w:t xml:space="preserve"> (</w:t>
      </w:r>
      <w:r>
        <w:rPr>
          <w:rFonts w:ascii="Arial" w:eastAsia="Arial" w:hAnsi="Arial" w:cs="Arial"/>
          <w:spacing w:val="1"/>
          <w:sz w:val="18"/>
          <w:szCs w:val="18"/>
        </w:rPr>
        <w:t>2</w:t>
      </w:r>
      <w:r w:rsidR="00445A61" w:rsidRPr="00001FA6">
        <w:rPr>
          <w:rFonts w:ascii="Arial" w:eastAsia="Arial" w:hAnsi="Arial" w:cs="Arial"/>
          <w:spacing w:val="1"/>
          <w:sz w:val="18"/>
          <w:szCs w:val="18"/>
        </w:rPr>
        <w:t xml:space="preserve">) of these spaces are to be accessible spaces with a shared zone and provision made for (future) electric vehicle charging stations at </w:t>
      </w:r>
      <w:r>
        <w:rPr>
          <w:rFonts w:ascii="Arial" w:eastAsia="Arial" w:hAnsi="Arial" w:cs="Arial"/>
          <w:spacing w:val="1"/>
          <w:sz w:val="18"/>
          <w:szCs w:val="18"/>
        </w:rPr>
        <w:t>15</w:t>
      </w:r>
      <w:r w:rsidR="00445A61" w:rsidRPr="00001FA6">
        <w:rPr>
          <w:rFonts w:ascii="Arial" w:eastAsia="Arial" w:hAnsi="Arial" w:cs="Arial"/>
          <w:spacing w:val="1"/>
          <w:sz w:val="18"/>
          <w:szCs w:val="18"/>
        </w:rPr>
        <w:t xml:space="preserve"> of these spaces.</w:t>
      </w:r>
    </w:p>
    <w:p w14:paraId="4CDDBB10" w14:textId="77777777" w:rsidR="00C95B4F" w:rsidRDefault="00C95B4F" w:rsidP="00C95B4F">
      <w:pPr>
        <w:pStyle w:val="ListParagraph"/>
        <w:ind w:left="720"/>
        <w:rPr>
          <w:rFonts w:ascii="Arial" w:eastAsia="Arial" w:hAnsi="Arial" w:cs="Arial"/>
          <w:spacing w:val="1"/>
          <w:sz w:val="18"/>
          <w:szCs w:val="18"/>
        </w:rPr>
      </w:pPr>
    </w:p>
    <w:p w14:paraId="725F5873" w14:textId="77777777" w:rsidR="00C95B4F" w:rsidRDefault="00445A61" w:rsidP="00C95B4F">
      <w:pPr>
        <w:pStyle w:val="ListParagraph"/>
        <w:ind w:left="720"/>
        <w:rPr>
          <w:rFonts w:ascii="Arial" w:eastAsia="Arial" w:hAnsi="Arial" w:cs="Arial"/>
          <w:spacing w:val="1"/>
          <w:sz w:val="18"/>
          <w:szCs w:val="18"/>
        </w:rPr>
      </w:pPr>
      <w:r w:rsidRPr="0023422E">
        <w:rPr>
          <w:rFonts w:ascii="Arial" w:eastAsia="Arial" w:hAnsi="Arial" w:cs="Arial"/>
          <w:spacing w:val="1"/>
          <w:sz w:val="18"/>
          <w:szCs w:val="18"/>
        </w:rPr>
        <w:t>Wheel stops shall be provided along the front of all car parking spaces, in accordance with AS 2890.1 - Parking Facilities.</w:t>
      </w:r>
    </w:p>
    <w:p w14:paraId="485FB18D" w14:textId="77777777" w:rsidR="00C95B4F" w:rsidRDefault="00C95B4F" w:rsidP="00C95B4F">
      <w:pPr>
        <w:pStyle w:val="ListParagraph"/>
        <w:ind w:left="720"/>
        <w:rPr>
          <w:rFonts w:ascii="Arial" w:eastAsia="Arial" w:hAnsi="Arial" w:cs="Arial"/>
          <w:spacing w:val="1"/>
          <w:sz w:val="18"/>
          <w:szCs w:val="18"/>
        </w:rPr>
      </w:pPr>
    </w:p>
    <w:p w14:paraId="19F1C9E1" w14:textId="4ED12405" w:rsidR="00445A61" w:rsidRPr="00C95B4F" w:rsidRDefault="00445A61" w:rsidP="00C95B4F">
      <w:pPr>
        <w:pStyle w:val="ListParagraph"/>
        <w:ind w:left="720"/>
        <w:rPr>
          <w:rFonts w:ascii="Arial" w:eastAsia="Arial" w:hAnsi="Arial" w:cs="Arial"/>
          <w:spacing w:val="1"/>
          <w:sz w:val="18"/>
          <w:szCs w:val="18"/>
        </w:rPr>
      </w:pPr>
      <w:r w:rsidRPr="00C95B4F">
        <w:rPr>
          <w:rFonts w:ascii="Arial" w:eastAsia="Arial" w:hAnsi="Arial" w:cs="Arial"/>
          <w:spacing w:val="1"/>
          <w:sz w:val="18"/>
          <w:szCs w:val="18"/>
        </w:rPr>
        <w:t>Each space shall be permanently line marked and maintained free from obstruction at all times. Staff, company and visitors vehicles shall be parked in the spaces provided on the subject premises and not on adjacent footpaths or landscaping areas.</w:t>
      </w:r>
    </w:p>
    <w:p w14:paraId="75889780" w14:textId="77777777" w:rsidR="001D5325" w:rsidRPr="004B70C4" w:rsidRDefault="001D5325" w:rsidP="00E26529">
      <w:pPr>
        <w:pStyle w:val="ListParagraph"/>
        <w:ind w:left="720"/>
        <w:rPr>
          <w:rFonts w:ascii="Arial" w:eastAsia="Arial" w:hAnsi="Arial" w:cs="Arial"/>
          <w:spacing w:val="1"/>
          <w:sz w:val="18"/>
          <w:szCs w:val="18"/>
        </w:rPr>
      </w:pPr>
    </w:p>
    <w:p w14:paraId="138D6518" w14:textId="167C3066" w:rsidR="00E112FA" w:rsidRPr="004B70C4" w:rsidRDefault="00E112FA" w:rsidP="00DE68CA">
      <w:pPr>
        <w:pStyle w:val="ListParagraph"/>
        <w:numPr>
          <w:ilvl w:val="0"/>
          <w:numId w:val="20"/>
        </w:numPr>
        <w:rPr>
          <w:rFonts w:ascii="Arial" w:eastAsia="Arial" w:hAnsi="Arial" w:cs="Arial"/>
          <w:spacing w:val="1"/>
          <w:sz w:val="18"/>
          <w:szCs w:val="18"/>
        </w:rPr>
      </w:pPr>
      <w:r w:rsidRPr="004B70C4">
        <w:rPr>
          <w:rFonts w:ascii="Arial" w:eastAsia="Arial" w:hAnsi="Arial" w:cs="Arial"/>
          <w:spacing w:val="1"/>
          <w:sz w:val="18"/>
          <w:szCs w:val="18"/>
        </w:rPr>
        <w:t>Prior to the issue of any Occupation Certificate, directional signage and line marking</w:t>
      </w:r>
      <w:r w:rsidR="004951C9">
        <w:rPr>
          <w:rFonts w:ascii="Arial" w:eastAsia="Arial" w:hAnsi="Arial" w:cs="Arial"/>
          <w:spacing w:val="1"/>
          <w:sz w:val="18"/>
          <w:szCs w:val="18"/>
        </w:rPr>
        <w:t xml:space="preserve"> </w:t>
      </w:r>
      <w:r w:rsidRPr="004B70C4">
        <w:rPr>
          <w:rFonts w:ascii="Arial" w:eastAsia="Arial" w:hAnsi="Arial" w:cs="Arial"/>
          <w:spacing w:val="1"/>
          <w:sz w:val="18"/>
          <w:szCs w:val="18"/>
        </w:rPr>
        <w:t xml:space="preserve">indicating </w:t>
      </w:r>
      <w:r w:rsidR="00DA7BAA">
        <w:rPr>
          <w:rFonts w:ascii="Arial" w:eastAsia="Arial" w:hAnsi="Arial" w:cs="Arial"/>
          <w:spacing w:val="1"/>
          <w:sz w:val="18"/>
          <w:szCs w:val="18"/>
        </w:rPr>
        <w:t xml:space="preserve">vehicular </w:t>
      </w:r>
      <w:r w:rsidRPr="004B70C4">
        <w:rPr>
          <w:rFonts w:ascii="Arial" w:eastAsia="Arial" w:hAnsi="Arial" w:cs="Arial"/>
          <w:spacing w:val="1"/>
          <w:sz w:val="18"/>
          <w:szCs w:val="18"/>
        </w:rPr>
        <w:t>directional movements</w:t>
      </w:r>
      <w:r w:rsidR="004951C9">
        <w:rPr>
          <w:rFonts w:ascii="Arial" w:eastAsia="Arial" w:hAnsi="Arial" w:cs="Arial"/>
          <w:spacing w:val="1"/>
          <w:sz w:val="18"/>
          <w:szCs w:val="18"/>
        </w:rPr>
        <w:t xml:space="preserve">, </w:t>
      </w:r>
      <w:r w:rsidR="004951C9" w:rsidRPr="004B70C4">
        <w:rPr>
          <w:rFonts w:ascii="Arial" w:eastAsia="Arial" w:hAnsi="Arial" w:cs="Arial"/>
          <w:spacing w:val="1"/>
          <w:sz w:val="18"/>
          <w:szCs w:val="18"/>
        </w:rPr>
        <w:t xml:space="preserve">shall be </w:t>
      </w:r>
      <w:r w:rsidR="004951C9">
        <w:rPr>
          <w:rFonts w:ascii="Arial" w:eastAsia="Arial" w:hAnsi="Arial" w:cs="Arial"/>
          <w:spacing w:val="1"/>
          <w:sz w:val="18"/>
          <w:szCs w:val="18"/>
        </w:rPr>
        <w:t>completed</w:t>
      </w:r>
      <w:r w:rsidR="004951C9" w:rsidRPr="004B70C4">
        <w:rPr>
          <w:rFonts w:ascii="Arial" w:eastAsia="Arial" w:hAnsi="Arial" w:cs="Arial"/>
          <w:spacing w:val="1"/>
          <w:sz w:val="18"/>
          <w:szCs w:val="18"/>
        </w:rPr>
        <w:t xml:space="preserve"> </w:t>
      </w:r>
      <w:r w:rsidRPr="004B70C4">
        <w:rPr>
          <w:rFonts w:ascii="Arial" w:eastAsia="Arial" w:hAnsi="Arial" w:cs="Arial"/>
          <w:spacing w:val="1"/>
          <w:sz w:val="18"/>
          <w:szCs w:val="18"/>
        </w:rPr>
        <w:t>to the satisfaction of the Principal Certifying Authority.</w:t>
      </w:r>
    </w:p>
    <w:p w14:paraId="75306993" w14:textId="77777777" w:rsidR="00E112FA" w:rsidRDefault="00E112FA" w:rsidP="002B2BB9">
      <w:pPr>
        <w:pStyle w:val="BodyText"/>
        <w:tabs>
          <w:tab w:val="left" w:pos="489"/>
        </w:tabs>
        <w:ind w:left="720"/>
        <w:jc w:val="both"/>
        <w:rPr>
          <w:rFonts w:cs="Arial"/>
          <w:spacing w:val="1"/>
          <w:sz w:val="18"/>
          <w:szCs w:val="18"/>
        </w:rPr>
      </w:pPr>
    </w:p>
    <w:p w14:paraId="6CB28542" w14:textId="0A19ECAA" w:rsidR="004951C9" w:rsidRPr="004B70C4" w:rsidRDefault="004951C9" w:rsidP="004951C9">
      <w:pPr>
        <w:pStyle w:val="ListParagraph"/>
        <w:numPr>
          <w:ilvl w:val="0"/>
          <w:numId w:val="20"/>
        </w:numPr>
        <w:rPr>
          <w:rFonts w:ascii="Arial" w:eastAsia="Arial" w:hAnsi="Arial" w:cs="Arial"/>
          <w:spacing w:val="1"/>
          <w:sz w:val="18"/>
          <w:szCs w:val="18"/>
        </w:rPr>
      </w:pPr>
      <w:r w:rsidRPr="004B70C4">
        <w:rPr>
          <w:rFonts w:ascii="Arial" w:eastAsia="Arial" w:hAnsi="Arial" w:cs="Arial"/>
          <w:spacing w:val="1"/>
          <w:sz w:val="18"/>
          <w:szCs w:val="18"/>
        </w:rPr>
        <w:t xml:space="preserve">Prior to the issue of any Occupation Certificate, </w:t>
      </w:r>
      <w:r w:rsidR="009674D1" w:rsidRPr="009674D1">
        <w:rPr>
          <w:rFonts w:ascii="Arial" w:eastAsia="Arial" w:hAnsi="Arial" w:cs="Arial"/>
          <w:spacing w:val="1"/>
          <w:sz w:val="18"/>
          <w:szCs w:val="18"/>
        </w:rPr>
        <w:t xml:space="preserve">pedestrian </w:t>
      </w:r>
      <w:r w:rsidR="009674D1">
        <w:rPr>
          <w:rFonts w:ascii="Arial" w:eastAsia="Arial" w:hAnsi="Arial" w:cs="Arial"/>
          <w:spacing w:val="1"/>
          <w:sz w:val="18"/>
          <w:szCs w:val="18"/>
        </w:rPr>
        <w:t xml:space="preserve">line marking </w:t>
      </w:r>
      <w:r w:rsidR="007B06E9">
        <w:rPr>
          <w:rFonts w:ascii="Arial" w:eastAsia="Arial" w:hAnsi="Arial" w:cs="Arial"/>
          <w:spacing w:val="1"/>
          <w:sz w:val="18"/>
          <w:szCs w:val="18"/>
        </w:rPr>
        <w:t xml:space="preserve">shall be provided </w:t>
      </w:r>
      <w:r w:rsidR="00553F67">
        <w:rPr>
          <w:rFonts w:ascii="Arial" w:eastAsia="Arial" w:hAnsi="Arial" w:cs="Arial"/>
          <w:spacing w:val="1"/>
          <w:sz w:val="18"/>
          <w:szCs w:val="18"/>
        </w:rPr>
        <w:t>for the length of the driveway of eastern car parking are</w:t>
      </w:r>
      <w:r w:rsidR="00D120CF">
        <w:rPr>
          <w:rFonts w:ascii="Arial" w:eastAsia="Arial" w:hAnsi="Arial" w:cs="Arial"/>
          <w:spacing w:val="1"/>
          <w:sz w:val="18"/>
          <w:szCs w:val="18"/>
        </w:rPr>
        <w:t>a</w:t>
      </w:r>
      <w:r w:rsidR="00980FE4">
        <w:rPr>
          <w:rFonts w:ascii="Arial" w:eastAsia="Arial" w:hAnsi="Arial" w:cs="Arial"/>
          <w:spacing w:val="1"/>
          <w:sz w:val="18"/>
          <w:szCs w:val="18"/>
        </w:rPr>
        <w:t xml:space="preserve"> (to provide a safe and clear </w:t>
      </w:r>
      <w:r w:rsidR="000E1660">
        <w:rPr>
          <w:rFonts w:ascii="Arial" w:eastAsia="Arial" w:hAnsi="Arial" w:cs="Arial"/>
          <w:spacing w:val="1"/>
          <w:sz w:val="18"/>
          <w:szCs w:val="18"/>
        </w:rPr>
        <w:t>path between parking spaces and the entry to ‘Warehouse B’</w:t>
      </w:r>
      <w:r w:rsidR="00680E71">
        <w:rPr>
          <w:rFonts w:ascii="Arial" w:eastAsia="Arial" w:hAnsi="Arial" w:cs="Arial"/>
          <w:spacing w:val="1"/>
          <w:sz w:val="18"/>
          <w:szCs w:val="18"/>
        </w:rPr>
        <w:t>), to the satisfa</w:t>
      </w:r>
      <w:r w:rsidRPr="004B70C4">
        <w:rPr>
          <w:rFonts w:ascii="Arial" w:eastAsia="Arial" w:hAnsi="Arial" w:cs="Arial"/>
          <w:spacing w:val="1"/>
          <w:sz w:val="18"/>
          <w:szCs w:val="18"/>
        </w:rPr>
        <w:t>ction of the Principal Certifying Authority.</w:t>
      </w:r>
    </w:p>
    <w:p w14:paraId="47463D82" w14:textId="77777777" w:rsidR="004951C9" w:rsidRPr="000770D4" w:rsidRDefault="004951C9" w:rsidP="002B2BB9">
      <w:pPr>
        <w:pStyle w:val="BodyText"/>
        <w:tabs>
          <w:tab w:val="left" w:pos="489"/>
        </w:tabs>
        <w:ind w:left="720"/>
        <w:jc w:val="both"/>
        <w:rPr>
          <w:rFonts w:cs="Arial"/>
          <w:spacing w:val="1"/>
          <w:sz w:val="18"/>
          <w:szCs w:val="18"/>
        </w:rPr>
      </w:pPr>
    </w:p>
    <w:p w14:paraId="135BE77D" w14:textId="2DB390AF" w:rsidR="000770D4" w:rsidRPr="000770D4" w:rsidRDefault="000770D4" w:rsidP="00DE68CA">
      <w:pPr>
        <w:pStyle w:val="BodyText"/>
        <w:numPr>
          <w:ilvl w:val="0"/>
          <w:numId w:val="20"/>
        </w:numPr>
        <w:tabs>
          <w:tab w:val="left" w:pos="489"/>
        </w:tabs>
        <w:jc w:val="both"/>
        <w:rPr>
          <w:rFonts w:cs="Arial"/>
          <w:spacing w:val="1"/>
          <w:sz w:val="18"/>
          <w:szCs w:val="18"/>
        </w:rPr>
      </w:pPr>
      <w:r w:rsidRPr="000770D4">
        <w:rPr>
          <w:rFonts w:cs="Arial"/>
          <w:spacing w:val="1"/>
          <w:sz w:val="18"/>
          <w:szCs w:val="18"/>
        </w:rPr>
        <w:t>Upon completion of all works in the road reserve, all verge areas fronting the development are to be turfed. The turf shall extend from the back of kerb to the property boundary, with the exception of concrete footpaths, service lids or other infrastructure which is not to be turfed over. Turf laid up to concrete footpaths, service lids or other infrastructure shall finish flush with the edge.</w:t>
      </w:r>
    </w:p>
    <w:p w14:paraId="47CC5D1C" w14:textId="77777777" w:rsidR="000770D4" w:rsidRPr="000770D4" w:rsidRDefault="000770D4" w:rsidP="002B2BB9">
      <w:pPr>
        <w:pStyle w:val="BodyText"/>
        <w:tabs>
          <w:tab w:val="left" w:pos="489"/>
        </w:tabs>
        <w:ind w:left="720"/>
        <w:jc w:val="both"/>
        <w:rPr>
          <w:rFonts w:cs="Arial"/>
          <w:spacing w:val="1"/>
          <w:sz w:val="18"/>
          <w:szCs w:val="18"/>
        </w:rPr>
      </w:pPr>
    </w:p>
    <w:p w14:paraId="061CC594" w14:textId="454A48B1" w:rsidR="000770D4" w:rsidRPr="000770D4" w:rsidRDefault="000770D4" w:rsidP="00DE68CA">
      <w:pPr>
        <w:pStyle w:val="BodyText"/>
        <w:numPr>
          <w:ilvl w:val="0"/>
          <w:numId w:val="20"/>
        </w:numPr>
        <w:tabs>
          <w:tab w:val="left" w:pos="489"/>
        </w:tabs>
        <w:jc w:val="both"/>
        <w:rPr>
          <w:rFonts w:cs="Arial"/>
          <w:spacing w:val="1"/>
          <w:sz w:val="18"/>
          <w:szCs w:val="18"/>
        </w:rPr>
      </w:pPr>
      <w:r w:rsidRPr="000770D4">
        <w:rPr>
          <w:rFonts w:cs="Arial"/>
          <w:spacing w:val="1"/>
          <w:sz w:val="18"/>
          <w:szCs w:val="18"/>
        </w:rPr>
        <w:t>Prior to the issue of any Occupation Certificate, the Principal Certifier shall ensure that all works associated with a S</w:t>
      </w:r>
      <w:r w:rsidR="008A4615">
        <w:rPr>
          <w:rFonts w:cs="Arial"/>
          <w:spacing w:val="1"/>
          <w:sz w:val="18"/>
          <w:szCs w:val="18"/>
        </w:rPr>
        <w:t xml:space="preserve">ection </w:t>
      </w:r>
      <w:r w:rsidRPr="000770D4">
        <w:rPr>
          <w:rFonts w:cs="Arial"/>
          <w:spacing w:val="1"/>
          <w:sz w:val="18"/>
          <w:szCs w:val="18"/>
        </w:rPr>
        <w:t>138 Roads Act approval</w:t>
      </w:r>
      <w:r w:rsidR="008A4615">
        <w:rPr>
          <w:rFonts w:cs="Arial"/>
          <w:spacing w:val="1"/>
          <w:sz w:val="18"/>
          <w:szCs w:val="18"/>
        </w:rPr>
        <w:t xml:space="preserve">, </w:t>
      </w:r>
      <w:r w:rsidRPr="000770D4">
        <w:rPr>
          <w:rFonts w:cs="Arial"/>
          <w:spacing w:val="1"/>
          <w:sz w:val="18"/>
          <w:szCs w:val="18"/>
        </w:rPr>
        <w:t>have been inspected and signed off by Penrith City Council.</w:t>
      </w:r>
    </w:p>
    <w:p w14:paraId="0ED1A63F" w14:textId="77777777" w:rsidR="00177CC1" w:rsidRDefault="00177CC1" w:rsidP="002B2BB9">
      <w:pPr>
        <w:pStyle w:val="BodyText"/>
        <w:tabs>
          <w:tab w:val="left" w:pos="489"/>
        </w:tabs>
        <w:ind w:left="720"/>
        <w:jc w:val="both"/>
        <w:rPr>
          <w:rFonts w:cs="Arial"/>
          <w:spacing w:val="1"/>
          <w:sz w:val="18"/>
          <w:szCs w:val="18"/>
        </w:rPr>
      </w:pPr>
    </w:p>
    <w:p w14:paraId="03C4F09E" w14:textId="465A329C" w:rsidR="00A85386" w:rsidRPr="00A85386" w:rsidRDefault="00A85386" w:rsidP="00DE68CA">
      <w:pPr>
        <w:pStyle w:val="BodyText"/>
        <w:numPr>
          <w:ilvl w:val="0"/>
          <w:numId w:val="20"/>
        </w:numPr>
        <w:tabs>
          <w:tab w:val="left" w:pos="489"/>
        </w:tabs>
        <w:jc w:val="both"/>
        <w:rPr>
          <w:rFonts w:cs="Arial"/>
          <w:spacing w:val="1"/>
          <w:sz w:val="18"/>
          <w:szCs w:val="18"/>
        </w:rPr>
      </w:pPr>
      <w:r w:rsidRPr="00A85386">
        <w:rPr>
          <w:rFonts w:cs="Arial"/>
          <w:spacing w:val="1"/>
          <w:sz w:val="18"/>
          <w:szCs w:val="18"/>
        </w:rPr>
        <w:t>Prior to the issue of an Occupation Certificate, works-as-executed drawings, final operation and maintenance management plans and any other compliance documentation shall be submitted to the Principal Certifying Authority</w:t>
      </w:r>
      <w:r>
        <w:rPr>
          <w:rFonts w:cs="Arial"/>
          <w:spacing w:val="1"/>
          <w:sz w:val="18"/>
          <w:szCs w:val="18"/>
        </w:rPr>
        <w:t xml:space="preserve">, </w:t>
      </w:r>
      <w:r w:rsidRPr="00A85386">
        <w:rPr>
          <w:rFonts w:cs="Arial"/>
          <w:spacing w:val="1"/>
          <w:sz w:val="18"/>
          <w:szCs w:val="18"/>
        </w:rPr>
        <w:t>in accordance with Penrith City Council’s Engineering Construction Specification for Civil Works, WSUD Technical Guidelines and Stormwater Drainage for Building Developments.</w:t>
      </w:r>
    </w:p>
    <w:p w14:paraId="354F9419" w14:textId="77777777" w:rsidR="00A85386" w:rsidRPr="00A85386" w:rsidRDefault="00A85386" w:rsidP="008A1458">
      <w:pPr>
        <w:pStyle w:val="BodyText"/>
        <w:tabs>
          <w:tab w:val="left" w:pos="489"/>
        </w:tabs>
        <w:ind w:left="720"/>
        <w:jc w:val="both"/>
        <w:rPr>
          <w:rFonts w:cs="Arial"/>
          <w:spacing w:val="1"/>
          <w:sz w:val="18"/>
          <w:szCs w:val="18"/>
        </w:rPr>
      </w:pPr>
    </w:p>
    <w:p w14:paraId="48F14D7C" w14:textId="77777777" w:rsidR="00A85386" w:rsidRPr="00A85386" w:rsidRDefault="00A85386" w:rsidP="008A1458">
      <w:pPr>
        <w:pStyle w:val="BodyText"/>
        <w:tabs>
          <w:tab w:val="left" w:pos="489"/>
        </w:tabs>
        <w:ind w:left="720"/>
        <w:jc w:val="both"/>
        <w:rPr>
          <w:rFonts w:cs="Arial"/>
          <w:spacing w:val="1"/>
          <w:sz w:val="18"/>
          <w:szCs w:val="18"/>
        </w:rPr>
      </w:pPr>
      <w:r w:rsidRPr="00A85386">
        <w:rPr>
          <w:rFonts w:cs="Arial"/>
          <w:spacing w:val="1"/>
          <w:sz w:val="18"/>
          <w:szCs w:val="18"/>
        </w:rPr>
        <w:t>An original set of works-as-executed drawings and copies of the final operation and maintenance management plans and compliance documentation shall also be submitted to Penrith City Council with notification of the issue of the Occupation Certificate where Council is not the Principal Certifying Authority.</w:t>
      </w:r>
    </w:p>
    <w:p w14:paraId="6C36760C" w14:textId="77777777" w:rsidR="00A85386" w:rsidRPr="00A85386" w:rsidRDefault="00A85386" w:rsidP="008A1458">
      <w:pPr>
        <w:pStyle w:val="BodyText"/>
        <w:tabs>
          <w:tab w:val="left" w:pos="489"/>
        </w:tabs>
        <w:ind w:left="720"/>
        <w:jc w:val="both"/>
        <w:rPr>
          <w:rFonts w:cs="Arial"/>
          <w:spacing w:val="1"/>
          <w:sz w:val="18"/>
          <w:szCs w:val="18"/>
        </w:rPr>
      </w:pPr>
    </w:p>
    <w:p w14:paraId="005B88B3" w14:textId="5B4D5CF3" w:rsidR="00A85386" w:rsidRPr="00A85386" w:rsidRDefault="00A85386" w:rsidP="00DE68CA">
      <w:pPr>
        <w:pStyle w:val="BodyText"/>
        <w:numPr>
          <w:ilvl w:val="0"/>
          <w:numId w:val="20"/>
        </w:numPr>
        <w:tabs>
          <w:tab w:val="left" w:pos="489"/>
        </w:tabs>
        <w:jc w:val="both"/>
        <w:rPr>
          <w:rFonts w:cs="Arial"/>
          <w:spacing w:val="1"/>
          <w:sz w:val="18"/>
          <w:szCs w:val="18"/>
        </w:rPr>
      </w:pPr>
      <w:r w:rsidRPr="00A85386">
        <w:rPr>
          <w:rFonts w:cs="Arial"/>
          <w:spacing w:val="1"/>
          <w:sz w:val="18"/>
          <w:szCs w:val="18"/>
        </w:rPr>
        <w:t>Prior to the issue of any Occupation Certificate, the Principal Certifying Authority shall ensure that the stormwater management system (including water sensitive urban design measures):</w:t>
      </w:r>
    </w:p>
    <w:p w14:paraId="40FC4609" w14:textId="77777777" w:rsidR="008A1458" w:rsidRDefault="008A1458" w:rsidP="008A1458">
      <w:pPr>
        <w:pStyle w:val="BodyText"/>
        <w:numPr>
          <w:ilvl w:val="0"/>
          <w:numId w:val="31"/>
        </w:numPr>
        <w:tabs>
          <w:tab w:val="left" w:pos="489"/>
        </w:tabs>
        <w:jc w:val="both"/>
        <w:rPr>
          <w:rFonts w:cs="Arial"/>
          <w:spacing w:val="1"/>
          <w:sz w:val="18"/>
          <w:szCs w:val="18"/>
        </w:rPr>
      </w:pPr>
      <w:r>
        <w:rPr>
          <w:rFonts w:cs="Arial"/>
          <w:spacing w:val="1"/>
          <w:sz w:val="18"/>
          <w:szCs w:val="18"/>
        </w:rPr>
        <w:t>H</w:t>
      </w:r>
      <w:r w:rsidR="00A85386" w:rsidRPr="00A85386">
        <w:rPr>
          <w:rFonts w:cs="Arial"/>
          <w:spacing w:val="1"/>
          <w:sz w:val="18"/>
          <w:szCs w:val="18"/>
        </w:rPr>
        <w:t>ave been satisfactorily completed in accordance with the approved Construction Certificate and the requirements of this consent.</w:t>
      </w:r>
    </w:p>
    <w:p w14:paraId="78CA47E1" w14:textId="77777777" w:rsidR="008A1458" w:rsidRDefault="00A85386" w:rsidP="008A1458">
      <w:pPr>
        <w:pStyle w:val="BodyText"/>
        <w:numPr>
          <w:ilvl w:val="0"/>
          <w:numId w:val="31"/>
        </w:numPr>
        <w:tabs>
          <w:tab w:val="left" w:pos="489"/>
        </w:tabs>
        <w:jc w:val="both"/>
        <w:rPr>
          <w:rFonts w:cs="Arial"/>
          <w:spacing w:val="1"/>
          <w:sz w:val="18"/>
          <w:szCs w:val="18"/>
        </w:rPr>
      </w:pPr>
      <w:r w:rsidRPr="008A1458">
        <w:rPr>
          <w:rFonts w:cs="Arial"/>
          <w:spacing w:val="1"/>
          <w:sz w:val="18"/>
          <w:szCs w:val="18"/>
        </w:rPr>
        <w:t>Have met the design intent with regard to any construction variations to the approved design.</w:t>
      </w:r>
    </w:p>
    <w:p w14:paraId="384272D9" w14:textId="64610359" w:rsidR="00A85386" w:rsidRPr="008A1458" w:rsidRDefault="00A85386" w:rsidP="008A1458">
      <w:pPr>
        <w:pStyle w:val="BodyText"/>
        <w:numPr>
          <w:ilvl w:val="0"/>
          <w:numId w:val="31"/>
        </w:numPr>
        <w:tabs>
          <w:tab w:val="left" w:pos="489"/>
        </w:tabs>
        <w:jc w:val="both"/>
        <w:rPr>
          <w:rFonts w:cs="Arial"/>
          <w:spacing w:val="1"/>
          <w:sz w:val="18"/>
          <w:szCs w:val="18"/>
        </w:rPr>
      </w:pPr>
      <w:r w:rsidRPr="008A1458">
        <w:rPr>
          <w:rFonts w:cs="Arial"/>
          <w:spacing w:val="1"/>
          <w:sz w:val="18"/>
          <w:szCs w:val="18"/>
        </w:rPr>
        <w:t>Any remedial works required to been undertaken have been satisfactorily completed.</w:t>
      </w:r>
    </w:p>
    <w:p w14:paraId="683CBCFB" w14:textId="77777777" w:rsidR="00A85386" w:rsidRPr="00A85386" w:rsidRDefault="00A85386" w:rsidP="00200BA8">
      <w:pPr>
        <w:pStyle w:val="BodyText"/>
        <w:tabs>
          <w:tab w:val="left" w:pos="489"/>
        </w:tabs>
        <w:ind w:left="720"/>
        <w:jc w:val="both"/>
        <w:rPr>
          <w:rFonts w:cs="Arial"/>
          <w:spacing w:val="1"/>
          <w:sz w:val="18"/>
          <w:szCs w:val="18"/>
        </w:rPr>
      </w:pPr>
    </w:p>
    <w:p w14:paraId="7D2AD454" w14:textId="77777777" w:rsidR="00A85386" w:rsidRPr="00A85386" w:rsidRDefault="00A85386" w:rsidP="00200BA8">
      <w:pPr>
        <w:pStyle w:val="BodyText"/>
        <w:tabs>
          <w:tab w:val="left" w:pos="489"/>
        </w:tabs>
        <w:ind w:left="720"/>
        <w:jc w:val="both"/>
        <w:rPr>
          <w:rFonts w:cs="Arial"/>
          <w:spacing w:val="1"/>
          <w:sz w:val="18"/>
          <w:szCs w:val="18"/>
        </w:rPr>
      </w:pPr>
      <w:r w:rsidRPr="00A85386">
        <w:rPr>
          <w:rFonts w:cs="Arial"/>
          <w:spacing w:val="1"/>
          <w:sz w:val="18"/>
          <w:szCs w:val="18"/>
        </w:rPr>
        <w:t>Details of the approved and constructed system/s shall be provided as part of the works-as-executed drawings.</w:t>
      </w:r>
    </w:p>
    <w:p w14:paraId="6F2090FA" w14:textId="77777777" w:rsidR="00A85386" w:rsidRPr="00A85386" w:rsidRDefault="00A85386" w:rsidP="00200BA8">
      <w:pPr>
        <w:pStyle w:val="BodyText"/>
        <w:tabs>
          <w:tab w:val="left" w:pos="489"/>
        </w:tabs>
        <w:ind w:left="720"/>
        <w:jc w:val="both"/>
        <w:rPr>
          <w:rFonts w:cs="Arial"/>
          <w:spacing w:val="1"/>
          <w:sz w:val="18"/>
          <w:szCs w:val="18"/>
        </w:rPr>
      </w:pPr>
    </w:p>
    <w:p w14:paraId="4F66A767" w14:textId="2E09340B" w:rsidR="00A85386" w:rsidRPr="00A85386" w:rsidRDefault="00A85386" w:rsidP="00DE68CA">
      <w:pPr>
        <w:pStyle w:val="BodyText"/>
        <w:numPr>
          <w:ilvl w:val="0"/>
          <w:numId w:val="20"/>
        </w:numPr>
        <w:tabs>
          <w:tab w:val="left" w:pos="489"/>
        </w:tabs>
        <w:jc w:val="both"/>
        <w:rPr>
          <w:rFonts w:cs="Arial"/>
          <w:spacing w:val="1"/>
          <w:sz w:val="18"/>
          <w:szCs w:val="18"/>
        </w:rPr>
      </w:pPr>
      <w:r w:rsidRPr="00A85386">
        <w:rPr>
          <w:rFonts w:cs="Arial"/>
          <w:spacing w:val="1"/>
          <w:sz w:val="18"/>
          <w:szCs w:val="18"/>
        </w:rPr>
        <w:t>Prior to the issue of a Construction Certificate a restriction as to user and positive covenant relating to the stormwater management systems (including water sensitive urban design measures) shall be registered on the title of the property. The restriction as to user and positive covenant shall be in Penrith City Council’s standard wording as detailed in Penrith City Council’s Stormwater Drainage Specification for Building Development – Appendix F</w:t>
      </w:r>
      <w:r w:rsidR="00200BA8">
        <w:rPr>
          <w:rFonts w:cs="Arial"/>
          <w:spacing w:val="1"/>
          <w:sz w:val="18"/>
          <w:szCs w:val="18"/>
        </w:rPr>
        <w:t>.</w:t>
      </w:r>
    </w:p>
    <w:p w14:paraId="3030F981" w14:textId="77777777" w:rsidR="00A85386" w:rsidRPr="00A85386" w:rsidRDefault="00A85386" w:rsidP="00200BA8">
      <w:pPr>
        <w:pStyle w:val="BodyText"/>
        <w:tabs>
          <w:tab w:val="left" w:pos="489"/>
        </w:tabs>
        <w:ind w:left="720"/>
        <w:jc w:val="both"/>
        <w:rPr>
          <w:rFonts w:cs="Arial"/>
          <w:spacing w:val="1"/>
          <w:sz w:val="18"/>
          <w:szCs w:val="18"/>
        </w:rPr>
      </w:pPr>
    </w:p>
    <w:p w14:paraId="61E09098" w14:textId="0CE0FAFB" w:rsidR="00A85386" w:rsidRPr="00A85386" w:rsidRDefault="00A85386" w:rsidP="00DE68CA">
      <w:pPr>
        <w:pStyle w:val="BodyText"/>
        <w:numPr>
          <w:ilvl w:val="0"/>
          <w:numId w:val="20"/>
        </w:numPr>
        <w:tabs>
          <w:tab w:val="left" w:pos="489"/>
        </w:tabs>
        <w:jc w:val="both"/>
        <w:rPr>
          <w:rFonts w:cs="Arial"/>
          <w:spacing w:val="1"/>
          <w:sz w:val="18"/>
          <w:szCs w:val="18"/>
        </w:rPr>
      </w:pPr>
      <w:r w:rsidRPr="00A85386">
        <w:rPr>
          <w:rFonts w:cs="Arial"/>
          <w:spacing w:val="1"/>
          <w:sz w:val="18"/>
          <w:szCs w:val="18"/>
        </w:rPr>
        <w:t>The stormwater management systems shall continue to be operated and maintained in perpetuity to the satisfaction of Council</w:t>
      </w:r>
      <w:r w:rsidR="00200BA8">
        <w:rPr>
          <w:rFonts w:cs="Arial"/>
          <w:spacing w:val="1"/>
          <w:sz w:val="18"/>
          <w:szCs w:val="18"/>
        </w:rPr>
        <w:t>,</w:t>
      </w:r>
      <w:r w:rsidRPr="00A85386">
        <w:rPr>
          <w:rFonts w:cs="Arial"/>
          <w:spacing w:val="1"/>
          <w:sz w:val="18"/>
          <w:szCs w:val="18"/>
        </w:rPr>
        <w:t xml:space="preserve"> in accordance with the final operation and maintenance management plan. Regular inspection records are required to be maintained and made available to Council upon request. All necessary improvements are required to be made immediately upon awareness of any deficiencies in the treatment measure</w:t>
      </w:r>
      <w:r w:rsidR="00200BA8">
        <w:rPr>
          <w:rFonts w:cs="Arial"/>
          <w:spacing w:val="1"/>
          <w:sz w:val="18"/>
          <w:szCs w:val="18"/>
        </w:rPr>
        <w:t>(</w:t>
      </w:r>
      <w:r w:rsidRPr="00A85386">
        <w:rPr>
          <w:rFonts w:cs="Arial"/>
          <w:spacing w:val="1"/>
          <w:sz w:val="18"/>
          <w:szCs w:val="18"/>
        </w:rPr>
        <w:t>s</w:t>
      </w:r>
      <w:r w:rsidR="00200BA8">
        <w:rPr>
          <w:rFonts w:cs="Arial"/>
          <w:spacing w:val="1"/>
          <w:sz w:val="18"/>
          <w:szCs w:val="18"/>
        </w:rPr>
        <w:t>)</w:t>
      </w:r>
      <w:r w:rsidRPr="00A85386">
        <w:rPr>
          <w:rFonts w:cs="Arial"/>
          <w:spacing w:val="1"/>
          <w:sz w:val="18"/>
          <w:szCs w:val="18"/>
        </w:rPr>
        <w:t>.</w:t>
      </w:r>
    </w:p>
    <w:p w14:paraId="065BF4E0" w14:textId="77777777" w:rsidR="00E474B0" w:rsidRDefault="00E474B0" w:rsidP="000F4EC6">
      <w:pPr>
        <w:pStyle w:val="BodyText"/>
        <w:tabs>
          <w:tab w:val="left" w:pos="489"/>
        </w:tabs>
        <w:ind w:left="720"/>
        <w:jc w:val="both"/>
        <w:rPr>
          <w:rFonts w:cs="Arial"/>
          <w:sz w:val="18"/>
          <w:szCs w:val="18"/>
        </w:rPr>
      </w:pPr>
    </w:p>
    <w:p w14:paraId="0DF4315F" w14:textId="4633445C" w:rsidR="00F448BC" w:rsidRPr="001B48D2" w:rsidRDefault="001B48D2" w:rsidP="001B48D2">
      <w:pPr>
        <w:pStyle w:val="Heading1"/>
        <w:jc w:val="both"/>
        <w:rPr>
          <w:rFonts w:cs="Arial"/>
          <w:spacing w:val="-8"/>
          <w:sz w:val="18"/>
          <w:szCs w:val="18"/>
        </w:rPr>
      </w:pPr>
      <w:r w:rsidRPr="001B48D2">
        <w:rPr>
          <w:rFonts w:cs="Arial"/>
          <w:spacing w:val="-8"/>
          <w:sz w:val="18"/>
          <w:szCs w:val="18"/>
        </w:rPr>
        <w:t>Transport for NSW</w:t>
      </w:r>
    </w:p>
    <w:p w14:paraId="427663E3" w14:textId="77777777" w:rsidR="00F448BC" w:rsidRDefault="00F448BC" w:rsidP="000F4EC6">
      <w:pPr>
        <w:pStyle w:val="BodyText"/>
        <w:tabs>
          <w:tab w:val="left" w:pos="489"/>
        </w:tabs>
        <w:ind w:left="720"/>
        <w:jc w:val="both"/>
        <w:rPr>
          <w:rFonts w:cs="Arial"/>
          <w:sz w:val="18"/>
          <w:szCs w:val="18"/>
        </w:rPr>
      </w:pPr>
    </w:p>
    <w:p w14:paraId="52F69444" w14:textId="030F4BCB" w:rsidR="00621025" w:rsidRDefault="001B48D2" w:rsidP="00630A99">
      <w:pPr>
        <w:pStyle w:val="BodyText"/>
        <w:numPr>
          <w:ilvl w:val="0"/>
          <w:numId w:val="20"/>
        </w:numPr>
        <w:tabs>
          <w:tab w:val="left" w:pos="489"/>
        </w:tabs>
        <w:jc w:val="both"/>
        <w:rPr>
          <w:rFonts w:cs="Arial"/>
          <w:sz w:val="18"/>
          <w:szCs w:val="18"/>
        </w:rPr>
      </w:pPr>
      <w:r w:rsidRPr="00630A99">
        <w:rPr>
          <w:rFonts w:cs="Arial"/>
          <w:spacing w:val="1"/>
          <w:sz w:val="18"/>
          <w:szCs w:val="18"/>
        </w:rPr>
        <w:t>Detailed</w:t>
      </w:r>
      <w:r w:rsidRPr="001B48D2">
        <w:rPr>
          <w:rFonts w:cs="Arial"/>
          <w:sz w:val="18"/>
          <w:szCs w:val="18"/>
        </w:rPr>
        <w:t xml:space="preserve"> design plans and hydraulic calculations of any changes to the stormwater drainage</w:t>
      </w:r>
      <w:r>
        <w:rPr>
          <w:rFonts w:cs="Arial"/>
          <w:sz w:val="18"/>
          <w:szCs w:val="18"/>
        </w:rPr>
        <w:t xml:space="preserve"> </w:t>
      </w:r>
      <w:r w:rsidRPr="001B48D2">
        <w:rPr>
          <w:rFonts w:cs="Arial"/>
          <w:sz w:val="18"/>
          <w:szCs w:val="18"/>
        </w:rPr>
        <w:t>system along Lenore Drive are to be submitted to TfNSW for approval, prior to the</w:t>
      </w:r>
      <w:r>
        <w:rPr>
          <w:rFonts w:cs="Arial"/>
          <w:sz w:val="18"/>
          <w:szCs w:val="18"/>
        </w:rPr>
        <w:t xml:space="preserve"> </w:t>
      </w:r>
      <w:r w:rsidRPr="001B48D2">
        <w:rPr>
          <w:rFonts w:cs="Arial"/>
          <w:sz w:val="18"/>
          <w:szCs w:val="18"/>
        </w:rPr>
        <w:t>commencement of any works. Please send all documentation to</w:t>
      </w:r>
      <w:r>
        <w:rPr>
          <w:rFonts w:cs="Arial"/>
          <w:sz w:val="18"/>
          <w:szCs w:val="18"/>
        </w:rPr>
        <w:t xml:space="preserve"> </w:t>
      </w:r>
      <w:hyperlink r:id="rId9" w:history="1">
        <w:r w:rsidR="00621025" w:rsidRPr="00732A94">
          <w:rPr>
            <w:rStyle w:val="Hyperlink"/>
            <w:rFonts w:cs="Arial"/>
            <w:sz w:val="18"/>
            <w:szCs w:val="18"/>
          </w:rPr>
          <w:t>development.sydney@transport.nsw.gov.au</w:t>
        </w:r>
      </w:hyperlink>
      <w:r w:rsidRPr="001B48D2">
        <w:rPr>
          <w:rFonts w:cs="Arial"/>
          <w:sz w:val="18"/>
          <w:szCs w:val="18"/>
        </w:rPr>
        <w:t>.</w:t>
      </w:r>
    </w:p>
    <w:p w14:paraId="472486B0" w14:textId="77777777" w:rsidR="00621025" w:rsidRDefault="00621025" w:rsidP="00621025">
      <w:pPr>
        <w:pStyle w:val="BodyText"/>
        <w:tabs>
          <w:tab w:val="left" w:pos="489"/>
        </w:tabs>
        <w:ind w:left="720"/>
        <w:jc w:val="both"/>
        <w:rPr>
          <w:rFonts w:cs="Arial"/>
          <w:sz w:val="18"/>
          <w:szCs w:val="18"/>
        </w:rPr>
      </w:pPr>
    </w:p>
    <w:p w14:paraId="5D754705" w14:textId="0C7145A4" w:rsidR="001B48D2" w:rsidRPr="001B48D2" w:rsidRDefault="001B48D2" w:rsidP="00621025">
      <w:pPr>
        <w:pStyle w:val="BodyText"/>
        <w:tabs>
          <w:tab w:val="left" w:pos="489"/>
        </w:tabs>
        <w:ind w:left="720"/>
        <w:jc w:val="both"/>
        <w:rPr>
          <w:rFonts w:cs="Arial"/>
          <w:sz w:val="18"/>
          <w:szCs w:val="18"/>
        </w:rPr>
      </w:pPr>
      <w:r w:rsidRPr="001B48D2">
        <w:rPr>
          <w:rFonts w:cs="Arial"/>
          <w:sz w:val="18"/>
          <w:szCs w:val="18"/>
        </w:rPr>
        <w:t>A plan checking fee will be payable, and a performance bond may be required before</w:t>
      </w:r>
      <w:r w:rsidR="00621025">
        <w:rPr>
          <w:rFonts w:cs="Arial"/>
          <w:sz w:val="18"/>
          <w:szCs w:val="18"/>
        </w:rPr>
        <w:t xml:space="preserve"> </w:t>
      </w:r>
      <w:r w:rsidRPr="001B48D2">
        <w:rPr>
          <w:rFonts w:cs="Arial"/>
          <w:sz w:val="18"/>
          <w:szCs w:val="18"/>
        </w:rPr>
        <w:t>TfNSW approval is issued.</w:t>
      </w:r>
    </w:p>
    <w:p w14:paraId="650AC395" w14:textId="77777777" w:rsidR="00621025" w:rsidRDefault="00621025" w:rsidP="001B48D2">
      <w:pPr>
        <w:pStyle w:val="BodyText"/>
        <w:tabs>
          <w:tab w:val="left" w:pos="489"/>
        </w:tabs>
        <w:ind w:left="720"/>
        <w:jc w:val="both"/>
        <w:rPr>
          <w:rFonts w:cs="Arial"/>
          <w:sz w:val="18"/>
          <w:szCs w:val="18"/>
        </w:rPr>
      </w:pPr>
    </w:p>
    <w:p w14:paraId="21C2EB9A" w14:textId="77777777" w:rsidR="00621025" w:rsidRDefault="001B48D2" w:rsidP="00A86397">
      <w:pPr>
        <w:pStyle w:val="BodyText"/>
        <w:numPr>
          <w:ilvl w:val="0"/>
          <w:numId w:val="20"/>
        </w:numPr>
        <w:tabs>
          <w:tab w:val="left" w:pos="489"/>
        </w:tabs>
        <w:jc w:val="both"/>
        <w:rPr>
          <w:rFonts w:cs="Arial"/>
          <w:sz w:val="18"/>
          <w:szCs w:val="18"/>
        </w:rPr>
      </w:pPr>
      <w:r w:rsidRPr="001B48D2">
        <w:rPr>
          <w:rFonts w:cs="Arial"/>
          <w:sz w:val="18"/>
          <w:szCs w:val="18"/>
        </w:rPr>
        <w:t xml:space="preserve">The </w:t>
      </w:r>
      <w:r w:rsidRPr="00A86397">
        <w:rPr>
          <w:rFonts w:cs="Arial"/>
          <w:spacing w:val="1"/>
          <w:sz w:val="18"/>
          <w:szCs w:val="18"/>
        </w:rPr>
        <w:t>developer</w:t>
      </w:r>
      <w:r w:rsidRPr="001B48D2">
        <w:rPr>
          <w:rFonts w:cs="Arial"/>
          <w:sz w:val="18"/>
          <w:szCs w:val="18"/>
        </w:rPr>
        <w:t xml:space="preserve"> is to submit design drawings and documents relating to the excavation of</w:t>
      </w:r>
      <w:r w:rsidR="00621025">
        <w:rPr>
          <w:rFonts w:cs="Arial"/>
          <w:sz w:val="18"/>
          <w:szCs w:val="18"/>
        </w:rPr>
        <w:t xml:space="preserve"> </w:t>
      </w:r>
      <w:r w:rsidRPr="001B48D2">
        <w:rPr>
          <w:rFonts w:cs="Arial"/>
          <w:sz w:val="18"/>
          <w:szCs w:val="18"/>
        </w:rPr>
        <w:t>the site and support structures to TfNSW for assessment, in accordance with Technical</w:t>
      </w:r>
      <w:r w:rsidR="00621025">
        <w:rPr>
          <w:rFonts w:cs="Arial"/>
          <w:sz w:val="18"/>
          <w:szCs w:val="18"/>
        </w:rPr>
        <w:t xml:space="preserve"> </w:t>
      </w:r>
      <w:r w:rsidRPr="001B48D2">
        <w:rPr>
          <w:rFonts w:cs="Arial"/>
          <w:sz w:val="18"/>
          <w:szCs w:val="18"/>
        </w:rPr>
        <w:t>Direction GTD2012/001.</w:t>
      </w:r>
    </w:p>
    <w:p w14:paraId="080CCDEF" w14:textId="77777777" w:rsidR="00621025" w:rsidRDefault="00621025" w:rsidP="00621025">
      <w:pPr>
        <w:pStyle w:val="BodyText"/>
        <w:tabs>
          <w:tab w:val="left" w:pos="489"/>
        </w:tabs>
        <w:ind w:left="720"/>
        <w:jc w:val="both"/>
        <w:rPr>
          <w:rFonts w:cs="Arial"/>
          <w:sz w:val="18"/>
          <w:szCs w:val="18"/>
        </w:rPr>
      </w:pPr>
    </w:p>
    <w:p w14:paraId="4576389E" w14:textId="7CDB5D8B" w:rsidR="001B48D2" w:rsidRDefault="001B48D2" w:rsidP="00A86397">
      <w:pPr>
        <w:pStyle w:val="BodyText"/>
        <w:tabs>
          <w:tab w:val="left" w:pos="489"/>
        </w:tabs>
        <w:ind w:left="720"/>
        <w:jc w:val="both"/>
        <w:rPr>
          <w:rFonts w:cs="Arial"/>
          <w:sz w:val="18"/>
          <w:szCs w:val="18"/>
        </w:rPr>
      </w:pPr>
      <w:r w:rsidRPr="001B48D2">
        <w:rPr>
          <w:rFonts w:cs="Arial"/>
          <w:sz w:val="18"/>
          <w:szCs w:val="18"/>
        </w:rPr>
        <w:t xml:space="preserve">The </w:t>
      </w:r>
      <w:r w:rsidRPr="00630A99">
        <w:rPr>
          <w:rFonts w:cs="Arial"/>
          <w:spacing w:val="1"/>
          <w:sz w:val="18"/>
          <w:szCs w:val="18"/>
        </w:rPr>
        <w:t>developer</w:t>
      </w:r>
      <w:r w:rsidRPr="001B48D2">
        <w:rPr>
          <w:rFonts w:cs="Arial"/>
          <w:sz w:val="18"/>
          <w:szCs w:val="18"/>
        </w:rPr>
        <w:t xml:space="preserve"> is to submit all documentation at least six (6) weeks prior to</w:t>
      </w:r>
      <w:r w:rsidR="00621025">
        <w:rPr>
          <w:rFonts w:cs="Arial"/>
          <w:sz w:val="18"/>
          <w:szCs w:val="18"/>
        </w:rPr>
        <w:t xml:space="preserve"> </w:t>
      </w:r>
      <w:r w:rsidRPr="001B48D2">
        <w:rPr>
          <w:rFonts w:cs="Arial"/>
          <w:sz w:val="18"/>
          <w:szCs w:val="18"/>
        </w:rPr>
        <w:t>commencement of construction and is to meet the full cost of the assessment by TfNSW.</w:t>
      </w:r>
      <w:r w:rsidR="00244B66">
        <w:rPr>
          <w:rFonts w:cs="Arial"/>
          <w:sz w:val="18"/>
          <w:szCs w:val="18"/>
        </w:rPr>
        <w:t xml:space="preserve"> </w:t>
      </w:r>
      <w:r w:rsidRPr="001B48D2">
        <w:rPr>
          <w:rFonts w:cs="Arial"/>
          <w:sz w:val="18"/>
          <w:szCs w:val="18"/>
        </w:rPr>
        <w:t xml:space="preserve">Please send all documentation to </w:t>
      </w:r>
      <w:hyperlink r:id="rId10" w:history="1">
        <w:r w:rsidR="00244B66" w:rsidRPr="00732A94">
          <w:rPr>
            <w:rStyle w:val="Hyperlink"/>
            <w:rFonts w:cs="Arial"/>
            <w:sz w:val="18"/>
            <w:szCs w:val="18"/>
          </w:rPr>
          <w:t>development.sydney@transport.nsw.gov.au</w:t>
        </w:r>
      </w:hyperlink>
      <w:r w:rsidR="00244B66">
        <w:rPr>
          <w:rFonts w:cs="Arial"/>
          <w:sz w:val="18"/>
          <w:szCs w:val="18"/>
        </w:rPr>
        <w:t>.</w:t>
      </w:r>
    </w:p>
    <w:p w14:paraId="4A9E182A" w14:textId="77777777" w:rsidR="00244B66" w:rsidRPr="001B48D2" w:rsidRDefault="00244B66" w:rsidP="00244B66">
      <w:pPr>
        <w:pStyle w:val="BodyText"/>
        <w:tabs>
          <w:tab w:val="left" w:pos="489"/>
        </w:tabs>
        <w:ind w:left="720"/>
        <w:jc w:val="both"/>
        <w:rPr>
          <w:rFonts w:cs="Arial"/>
          <w:sz w:val="18"/>
          <w:szCs w:val="18"/>
        </w:rPr>
      </w:pPr>
    </w:p>
    <w:p w14:paraId="57376D3F" w14:textId="77777777" w:rsidR="00244B66" w:rsidRDefault="001B48D2" w:rsidP="001B48D2">
      <w:pPr>
        <w:pStyle w:val="BodyText"/>
        <w:tabs>
          <w:tab w:val="left" w:pos="489"/>
        </w:tabs>
        <w:ind w:left="720"/>
        <w:jc w:val="both"/>
        <w:rPr>
          <w:rFonts w:cs="Arial"/>
          <w:sz w:val="18"/>
          <w:szCs w:val="18"/>
        </w:rPr>
      </w:pPr>
      <w:r w:rsidRPr="001B48D2">
        <w:rPr>
          <w:rFonts w:cs="Arial"/>
          <w:sz w:val="18"/>
          <w:szCs w:val="18"/>
        </w:rPr>
        <w:t>If it is necessary to excavate below the level of the base of the footings of the adjoining</w:t>
      </w:r>
      <w:r w:rsidR="00244B66">
        <w:rPr>
          <w:rFonts w:cs="Arial"/>
          <w:sz w:val="18"/>
          <w:szCs w:val="18"/>
        </w:rPr>
        <w:t xml:space="preserve"> </w:t>
      </w:r>
      <w:r w:rsidRPr="001B48D2">
        <w:rPr>
          <w:rFonts w:cs="Arial"/>
          <w:sz w:val="18"/>
          <w:szCs w:val="18"/>
        </w:rPr>
        <w:t>roadways, the person acting on the consent shall ensure that the owner/s of the roadway</w:t>
      </w:r>
      <w:r w:rsidR="00244B66">
        <w:rPr>
          <w:rFonts w:cs="Arial"/>
          <w:sz w:val="18"/>
          <w:szCs w:val="18"/>
        </w:rPr>
        <w:t xml:space="preserve"> </w:t>
      </w:r>
      <w:r w:rsidRPr="001B48D2">
        <w:rPr>
          <w:rFonts w:cs="Arial"/>
          <w:sz w:val="18"/>
          <w:szCs w:val="18"/>
        </w:rPr>
        <w:t>is</w:t>
      </w:r>
      <w:r w:rsidR="00244B66">
        <w:rPr>
          <w:rFonts w:cs="Arial"/>
          <w:sz w:val="18"/>
          <w:szCs w:val="18"/>
        </w:rPr>
        <w:t xml:space="preserve"> </w:t>
      </w:r>
      <w:r w:rsidRPr="001B48D2">
        <w:rPr>
          <w:rFonts w:cs="Arial"/>
          <w:sz w:val="18"/>
          <w:szCs w:val="18"/>
        </w:rPr>
        <w:t>/</w:t>
      </w:r>
      <w:r w:rsidR="00244B66">
        <w:rPr>
          <w:rFonts w:cs="Arial"/>
          <w:sz w:val="18"/>
          <w:szCs w:val="18"/>
        </w:rPr>
        <w:t xml:space="preserve"> </w:t>
      </w:r>
      <w:r w:rsidRPr="001B48D2">
        <w:rPr>
          <w:rFonts w:cs="Arial"/>
          <w:sz w:val="18"/>
          <w:szCs w:val="18"/>
        </w:rPr>
        <w:t>are given at least seven (7) day notice of the intention to excavate below the base of the</w:t>
      </w:r>
      <w:r w:rsidR="00244B66">
        <w:rPr>
          <w:rFonts w:cs="Arial"/>
          <w:sz w:val="18"/>
          <w:szCs w:val="18"/>
        </w:rPr>
        <w:t xml:space="preserve"> </w:t>
      </w:r>
      <w:r w:rsidRPr="001B48D2">
        <w:rPr>
          <w:rFonts w:cs="Arial"/>
          <w:sz w:val="18"/>
          <w:szCs w:val="18"/>
        </w:rPr>
        <w:t>footings. The notice is to include complete details of the work.</w:t>
      </w:r>
    </w:p>
    <w:p w14:paraId="7AD0A184" w14:textId="77777777" w:rsidR="00244B66" w:rsidRDefault="00244B66" w:rsidP="001B48D2">
      <w:pPr>
        <w:pStyle w:val="BodyText"/>
        <w:tabs>
          <w:tab w:val="left" w:pos="489"/>
        </w:tabs>
        <w:ind w:left="720"/>
        <w:jc w:val="both"/>
        <w:rPr>
          <w:rFonts w:cs="Arial"/>
          <w:sz w:val="18"/>
          <w:szCs w:val="18"/>
        </w:rPr>
      </w:pPr>
    </w:p>
    <w:p w14:paraId="66EB67E8" w14:textId="7DDA2C5F" w:rsidR="001B48D2" w:rsidRPr="001B48D2" w:rsidRDefault="001B48D2" w:rsidP="00630A99">
      <w:pPr>
        <w:pStyle w:val="BodyText"/>
        <w:numPr>
          <w:ilvl w:val="0"/>
          <w:numId w:val="20"/>
        </w:numPr>
        <w:tabs>
          <w:tab w:val="left" w:pos="489"/>
        </w:tabs>
        <w:jc w:val="both"/>
        <w:rPr>
          <w:rFonts w:cs="Arial"/>
          <w:sz w:val="18"/>
          <w:szCs w:val="18"/>
        </w:rPr>
      </w:pPr>
      <w:r w:rsidRPr="001B48D2">
        <w:rPr>
          <w:rFonts w:cs="Arial"/>
          <w:sz w:val="18"/>
          <w:szCs w:val="18"/>
        </w:rPr>
        <w:t>A Construction Traffic and Pedestrian Management Plan (CTMP) should be prepared prior</w:t>
      </w:r>
      <w:r w:rsidR="00244B66">
        <w:rPr>
          <w:rFonts w:cs="Arial"/>
          <w:sz w:val="18"/>
          <w:szCs w:val="18"/>
        </w:rPr>
        <w:t xml:space="preserve"> </w:t>
      </w:r>
      <w:r w:rsidRPr="001B48D2">
        <w:rPr>
          <w:rFonts w:cs="Arial"/>
          <w:sz w:val="18"/>
          <w:szCs w:val="18"/>
        </w:rPr>
        <w:t xml:space="preserve">to the issue of the construction </w:t>
      </w:r>
      <w:r w:rsidRPr="00630A99">
        <w:rPr>
          <w:rFonts w:cs="Arial"/>
          <w:spacing w:val="1"/>
          <w:sz w:val="18"/>
          <w:szCs w:val="18"/>
        </w:rPr>
        <w:t>certificate</w:t>
      </w:r>
      <w:r w:rsidRPr="001B48D2">
        <w:rPr>
          <w:rFonts w:cs="Arial"/>
          <w:sz w:val="18"/>
          <w:szCs w:val="18"/>
        </w:rPr>
        <w:t xml:space="preserve"> with details of predicted construction traffic</w:t>
      </w:r>
      <w:r w:rsidR="00244B66">
        <w:rPr>
          <w:rFonts w:cs="Arial"/>
          <w:sz w:val="18"/>
          <w:szCs w:val="18"/>
        </w:rPr>
        <w:t xml:space="preserve"> </w:t>
      </w:r>
      <w:r w:rsidRPr="001B48D2">
        <w:rPr>
          <w:rFonts w:cs="Arial"/>
          <w:sz w:val="18"/>
          <w:szCs w:val="18"/>
        </w:rPr>
        <w:t>movements, routes, and access arrangements, and outline how construction traffic</w:t>
      </w:r>
      <w:r w:rsidR="00244B66">
        <w:rPr>
          <w:rFonts w:cs="Arial"/>
          <w:sz w:val="18"/>
          <w:szCs w:val="18"/>
        </w:rPr>
        <w:t xml:space="preserve"> </w:t>
      </w:r>
      <w:r w:rsidRPr="001B48D2">
        <w:rPr>
          <w:rFonts w:cs="Arial"/>
          <w:sz w:val="18"/>
          <w:szCs w:val="18"/>
        </w:rPr>
        <w:t>impacts on existing traffic, pedestrian and cycle networks would be appropriately</w:t>
      </w:r>
    </w:p>
    <w:p w14:paraId="585A7B0D" w14:textId="77777777" w:rsidR="00630A99" w:rsidRDefault="001B48D2" w:rsidP="001B48D2">
      <w:pPr>
        <w:pStyle w:val="BodyText"/>
        <w:tabs>
          <w:tab w:val="left" w:pos="489"/>
        </w:tabs>
        <w:ind w:left="720"/>
        <w:jc w:val="both"/>
        <w:rPr>
          <w:rFonts w:cs="Arial"/>
          <w:sz w:val="18"/>
          <w:szCs w:val="18"/>
        </w:rPr>
      </w:pPr>
      <w:r w:rsidRPr="001B48D2">
        <w:rPr>
          <w:rFonts w:cs="Arial"/>
          <w:sz w:val="18"/>
          <w:szCs w:val="18"/>
        </w:rPr>
        <w:t>managed and mitigated.</w:t>
      </w:r>
    </w:p>
    <w:p w14:paraId="16F3E353" w14:textId="77777777" w:rsidR="00630A99" w:rsidRDefault="00630A99" w:rsidP="001B48D2">
      <w:pPr>
        <w:pStyle w:val="BodyText"/>
        <w:tabs>
          <w:tab w:val="left" w:pos="489"/>
        </w:tabs>
        <w:ind w:left="720"/>
        <w:jc w:val="both"/>
        <w:rPr>
          <w:rFonts w:cs="Arial"/>
          <w:sz w:val="18"/>
          <w:szCs w:val="18"/>
        </w:rPr>
      </w:pPr>
    </w:p>
    <w:p w14:paraId="572560E3" w14:textId="06A0A38D" w:rsidR="00630A99" w:rsidRDefault="001B48D2" w:rsidP="00630A99">
      <w:pPr>
        <w:pStyle w:val="BodyText"/>
        <w:tabs>
          <w:tab w:val="left" w:pos="489"/>
        </w:tabs>
        <w:ind w:left="720"/>
        <w:jc w:val="both"/>
        <w:rPr>
          <w:rFonts w:cs="Arial"/>
          <w:sz w:val="18"/>
          <w:szCs w:val="18"/>
        </w:rPr>
      </w:pPr>
      <w:r w:rsidRPr="001B48D2">
        <w:rPr>
          <w:rFonts w:cs="Arial"/>
          <w:sz w:val="18"/>
          <w:szCs w:val="18"/>
        </w:rPr>
        <w:t>TfNSW would welcome further discussions with the proponent regarding the preparation</w:t>
      </w:r>
      <w:r w:rsidR="00630A99">
        <w:rPr>
          <w:rFonts w:cs="Arial"/>
          <w:sz w:val="18"/>
          <w:szCs w:val="18"/>
        </w:rPr>
        <w:t xml:space="preserve"> </w:t>
      </w:r>
      <w:r w:rsidRPr="001B48D2">
        <w:rPr>
          <w:rFonts w:cs="Arial"/>
          <w:sz w:val="18"/>
          <w:szCs w:val="18"/>
        </w:rPr>
        <w:t xml:space="preserve">the CTMP and can be contacted directly at </w:t>
      </w:r>
      <w:hyperlink r:id="rId11" w:history="1">
        <w:r w:rsidR="00630A99" w:rsidRPr="00732A94">
          <w:rPr>
            <w:rStyle w:val="Hyperlink"/>
            <w:rFonts w:cs="Arial"/>
            <w:sz w:val="18"/>
            <w:szCs w:val="18"/>
          </w:rPr>
          <w:t>Development.Sydney@transport.nsw.gov.au</w:t>
        </w:r>
      </w:hyperlink>
      <w:r w:rsidR="00630A99">
        <w:rPr>
          <w:rFonts w:cs="Arial"/>
          <w:sz w:val="18"/>
          <w:szCs w:val="18"/>
        </w:rPr>
        <w:t>.</w:t>
      </w:r>
    </w:p>
    <w:p w14:paraId="325781F2" w14:textId="77777777" w:rsidR="00630A99" w:rsidRDefault="00630A99" w:rsidP="001B48D2">
      <w:pPr>
        <w:pStyle w:val="BodyText"/>
        <w:tabs>
          <w:tab w:val="left" w:pos="489"/>
        </w:tabs>
        <w:ind w:left="720"/>
        <w:jc w:val="both"/>
        <w:rPr>
          <w:rFonts w:cs="Arial"/>
          <w:sz w:val="18"/>
          <w:szCs w:val="18"/>
        </w:rPr>
      </w:pPr>
    </w:p>
    <w:p w14:paraId="5E9EC896" w14:textId="5BAEFA9D" w:rsidR="00630A99" w:rsidRDefault="001B48D2" w:rsidP="00630A99">
      <w:pPr>
        <w:pStyle w:val="BodyText"/>
        <w:numPr>
          <w:ilvl w:val="0"/>
          <w:numId w:val="20"/>
        </w:numPr>
        <w:tabs>
          <w:tab w:val="left" w:pos="489"/>
        </w:tabs>
        <w:jc w:val="both"/>
        <w:rPr>
          <w:rFonts w:cs="Arial"/>
          <w:sz w:val="18"/>
          <w:szCs w:val="18"/>
        </w:rPr>
      </w:pPr>
      <w:r w:rsidRPr="001B48D2">
        <w:rPr>
          <w:rFonts w:cs="Arial"/>
          <w:sz w:val="18"/>
          <w:szCs w:val="18"/>
        </w:rPr>
        <w:t xml:space="preserve">A Road </w:t>
      </w:r>
      <w:r w:rsidRPr="00630A99">
        <w:rPr>
          <w:rFonts w:cs="Arial"/>
          <w:spacing w:val="1"/>
          <w:sz w:val="18"/>
          <w:szCs w:val="18"/>
        </w:rPr>
        <w:t>Occupancy</w:t>
      </w:r>
      <w:r w:rsidRPr="001B48D2">
        <w:rPr>
          <w:rFonts w:cs="Arial"/>
          <w:sz w:val="18"/>
          <w:szCs w:val="18"/>
        </w:rPr>
        <w:t xml:space="preserve"> Licence (ROL) should be obtained from Transport Management Centre</w:t>
      </w:r>
      <w:r w:rsidR="00630A99">
        <w:rPr>
          <w:rFonts w:cs="Arial"/>
          <w:sz w:val="18"/>
          <w:szCs w:val="18"/>
        </w:rPr>
        <w:t xml:space="preserve"> </w:t>
      </w:r>
      <w:r w:rsidRPr="001B48D2">
        <w:rPr>
          <w:rFonts w:cs="Arial"/>
          <w:sz w:val="18"/>
          <w:szCs w:val="18"/>
        </w:rPr>
        <w:t>for any works that may impact on traffic flows on Lenore Drive during construction</w:t>
      </w:r>
      <w:r w:rsidR="00630A99">
        <w:rPr>
          <w:rFonts w:cs="Arial"/>
          <w:sz w:val="18"/>
          <w:szCs w:val="18"/>
        </w:rPr>
        <w:t xml:space="preserve"> </w:t>
      </w:r>
      <w:r w:rsidRPr="001B48D2">
        <w:rPr>
          <w:rFonts w:cs="Arial"/>
          <w:sz w:val="18"/>
          <w:szCs w:val="18"/>
        </w:rPr>
        <w:t>activities. A ROL can be obtained through</w:t>
      </w:r>
      <w:r w:rsidR="00630A99">
        <w:rPr>
          <w:rFonts w:cs="Arial"/>
          <w:sz w:val="18"/>
          <w:szCs w:val="18"/>
        </w:rPr>
        <w:t xml:space="preserve"> </w:t>
      </w:r>
      <w:hyperlink r:id="rId12" w:history="1">
        <w:r w:rsidR="00630A99" w:rsidRPr="00732A94">
          <w:rPr>
            <w:rStyle w:val="Hyperlink"/>
            <w:rFonts w:cs="Arial"/>
            <w:sz w:val="18"/>
            <w:szCs w:val="18"/>
          </w:rPr>
          <w:t>https://myrta.com/oplinc2/pages/security/oplincLogin.jsf</w:t>
        </w:r>
      </w:hyperlink>
      <w:r w:rsidR="00630A99">
        <w:rPr>
          <w:rFonts w:cs="Arial"/>
          <w:sz w:val="18"/>
          <w:szCs w:val="18"/>
        </w:rPr>
        <w:t>.</w:t>
      </w:r>
    </w:p>
    <w:p w14:paraId="6517CC3F" w14:textId="284E597D" w:rsidR="00F448BC" w:rsidRPr="00C47526" w:rsidRDefault="00F448BC" w:rsidP="000F4EC6">
      <w:pPr>
        <w:pStyle w:val="BodyText"/>
        <w:tabs>
          <w:tab w:val="left" w:pos="489"/>
        </w:tabs>
        <w:ind w:left="720"/>
        <w:jc w:val="both"/>
        <w:rPr>
          <w:rFonts w:cs="Arial"/>
          <w:sz w:val="18"/>
          <w:szCs w:val="18"/>
        </w:rPr>
      </w:pPr>
      <w:bookmarkStart w:id="73" w:name="Landscaping"/>
      <w:bookmarkEnd w:id="73"/>
    </w:p>
    <w:p w14:paraId="51D6EEFD" w14:textId="77777777" w:rsidR="00971DB9" w:rsidRPr="00C47526" w:rsidRDefault="00971DB9" w:rsidP="00C47526">
      <w:pPr>
        <w:pStyle w:val="Heading1"/>
        <w:jc w:val="both"/>
        <w:rPr>
          <w:rFonts w:cs="Arial"/>
          <w:b w:val="0"/>
          <w:bCs w:val="0"/>
          <w:sz w:val="18"/>
          <w:szCs w:val="18"/>
        </w:rPr>
      </w:pPr>
      <w:r w:rsidRPr="00C47526">
        <w:rPr>
          <w:rFonts w:cs="Arial"/>
          <w:spacing w:val="-8"/>
          <w:sz w:val="18"/>
          <w:szCs w:val="18"/>
        </w:rPr>
        <w:t>Landscaping</w:t>
      </w:r>
    </w:p>
    <w:p w14:paraId="72B12AF7" w14:textId="77777777" w:rsidR="00E474B0" w:rsidRPr="008513C2" w:rsidRDefault="00E474B0" w:rsidP="001C73B9">
      <w:pPr>
        <w:pStyle w:val="BodyText"/>
        <w:tabs>
          <w:tab w:val="left" w:pos="489"/>
        </w:tabs>
        <w:ind w:left="720"/>
        <w:jc w:val="both"/>
        <w:rPr>
          <w:rFonts w:cs="Arial"/>
          <w:sz w:val="18"/>
          <w:szCs w:val="18"/>
        </w:rPr>
      </w:pPr>
    </w:p>
    <w:p w14:paraId="323D6D2E" w14:textId="77777777" w:rsidR="008513C2" w:rsidRPr="008513C2" w:rsidRDefault="008513C2" w:rsidP="00DE68CA">
      <w:pPr>
        <w:pStyle w:val="BodyText"/>
        <w:numPr>
          <w:ilvl w:val="0"/>
          <w:numId w:val="20"/>
        </w:numPr>
        <w:tabs>
          <w:tab w:val="left" w:pos="489"/>
        </w:tabs>
        <w:jc w:val="both"/>
        <w:rPr>
          <w:rFonts w:cs="Arial"/>
          <w:sz w:val="18"/>
          <w:szCs w:val="18"/>
        </w:rPr>
      </w:pPr>
      <w:r w:rsidRPr="008513C2">
        <w:rPr>
          <w:rFonts w:cs="Arial"/>
          <w:sz w:val="18"/>
          <w:szCs w:val="18"/>
        </w:rPr>
        <w:t>No trees are to be removed, ringbarked, cut, topped or lopped or wilfully destroyed (other than those within the proposed building footprint or as shown on the approved plans) without the prior consent of Penrith City Council and in accordance with Council’s Tree Preservation Order and Policy.</w:t>
      </w:r>
    </w:p>
    <w:p w14:paraId="79924CC2" w14:textId="77777777" w:rsidR="008513C2" w:rsidRDefault="008513C2" w:rsidP="001C73B9">
      <w:pPr>
        <w:pStyle w:val="BodyText"/>
        <w:tabs>
          <w:tab w:val="left" w:pos="489"/>
        </w:tabs>
        <w:ind w:left="720"/>
        <w:jc w:val="both"/>
        <w:rPr>
          <w:rFonts w:cs="Arial"/>
          <w:sz w:val="18"/>
          <w:szCs w:val="18"/>
        </w:rPr>
      </w:pPr>
    </w:p>
    <w:p w14:paraId="297A3B59" w14:textId="4BB227D2" w:rsidR="000219DB" w:rsidRPr="000219DB" w:rsidRDefault="000219DB" w:rsidP="00DE68CA">
      <w:pPr>
        <w:pStyle w:val="BodyText"/>
        <w:numPr>
          <w:ilvl w:val="0"/>
          <w:numId w:val="20"/>
        </w:numPr>
        <w:tabs>
          <w:tab w:val="left" w:pos="489"/>
        </w:tabs>
        <w:jc w:val="both"/>
        <w:rPr>
          <w:rFonts w:cs="Arial"/>
          <w:sz w:val="18"/>
          <w:szCs w:val="18"/>
        </w:rPr>
      </w:pPr>
      <w:r>
        <w:rPr>
          <w:rFonts w:cs="Arial"/>
          <w:sz w:val="18"/>
          <w:szCs w:val="18"/>
        </w:rPr>
        <w:t>A</w:t>
      </w:r>
      <w:r w:rsidRPr="000219DB">
        <w:rPr>
          <w:rFonts w:cs="Arial"/>
          <w:sz w:val="18"/>
          <w:szCs w:val="18"/>
        </w:rPr>
        <w:t xml:space="preserve">ll landscape works are to be completed in accordance with the </w:t>
      </w:r>
      <w:r w:rsidR="00906FBF">
        <w:rPr>
          <w:rFonts w:cs="Arial"/>
          <w:sz w:val="18"/>
          <w:szCs w:val="18"/>
        </w:rPr>
        <w:t>final</w:t>
      </w:r>
      <w:r w:rsidRPr="000219DB">
        <w:rPr>
          <w:rFonts w:cs="Arial"/>
          <w:sz w:val="18"/>
          <w:szCs w:val="18"/>
        </w:rPr>
        <w:t xml:space="preserve"> approved Landscape Plan</w:t>
      </w:r>
      <w:r w:rsidR="00906FBF">
        <w:rPr>
          <w:rFonts w:cs="Arial"/>
          <w:sz w:val="18"/>
          <w:szCs w:val="18"/>
        </w:rPr>
        <w:t xml:space="preserve"> (as required by Condition No. 3)</w:t>
      </w:r>
      <w:r w:rsidR="008C70A5">
        <w:rPr>
          <w:rFonts w:cs="Arial"/>
          <w:sz w:val="18"/>
          <w:szCs w:val="18"/>
        </w:rPr>
        <w:t>.</w:t>
      </w:r>
    </w:p>
    <w:p w14:paraId="61EEAAB5" w14:textId="77777777" w:rsidR="001A181C" w:rsidRPr="001A181C" w:rsidRDefault="001A181C" w:rsidP="00A82D36">
      <w:pPr>
        <w:pStyle w:val="BodyText"/>
        <w:tabs>
          <w:tab w:val="left" w:pos="489"/>
        </w:tabs>
        <w:ind w:left="720"/>
        <w:jc w:val="both"/>
        <w:rPr>
          <w:rFonts w:cs="Arial"/>
          <w:sz w:val="18"/>
          <w:szCs w:val="18"/>
        </w:rPr>
      </w:pPr>
    </w:p>
    <w:p w14:paraId="5A640FC3" w14:textId="5D05DE99" w:rsidR="001A181C" w:rsidRPr="001A181C" w:rsidRDefault="001A181C" w:rsidP="00DE68CA">
      <w:pPr>
        <w:pStyle w:val="BodyText"/>
        <w:numPr>
          <w:ilvl w:val="0"/>
          <w:numId w:val="20"/>
        </w:numPr>
        <w:tabs>
          <w:tab w:val="left" w:pos="489"/>
        </w:tabs>
        <w:jc w:val="both"/>
        <w:rPr>
          <w:rFonts w:cs="Arial"/>
          <w:sz w:val="18"/>
          <w:szCs w:val="18"/>
        </w:rPr>
      </w:pPr>
      <w:r w:rsidRPr="001A181C">
        <w:rPr>
          <w:rFonts w:cs="Arial"/>
          <w:sz w:val="18"/>
          <w:szCs w:val="18"/>
        </w:rPr>
        <w:t xml:space="preserve">All landscape works are to </w:t>
      </w:r>
      <w:r w:rsidR="005627B4" w:rsidRPr="005627B4">
        <w:rPr>
          <w:rFonts w:cs="Arial"/>
          <w:sz w:val="18"/>
          <w:szCs w:val="18"/>
        </w:rPr>
        <w:t xml:space="preserve">be </w:t>
      </w:r>
      <w:r w:rsidR="005627B4">
        <w:rPr>
          <w:rFonts w:cs="Arial"/>
          <w:sz w:val="18"/>
          <w:szCs w:val="18"/>
        </w:rPr>
        <w:t xml:space="preserve">completed </w:t>
      </w:r>
      <w:r w:rsidR="005627B4" w:rsidRPr="005627B4">
        <w:rPr>
          <w:rFonts w:cs="Arial"/>
          <w:sz w:val="18"/>
          <w:szCs w:val="18"/>
        </w:rPr>
        <w:t>by a suitably qualified and experienced landscape construction professional</w:t>
      </w:r>
      <w:r w:rsidR="005627B4">
        <w:rPr>
          <w:rFonts w:cs="Arial"/>
          <w:sz w:val="18"/>
          <w:szCs w:val="18"/>
        </w:rPr>
        <w:t xml:space="preserve">, and </w:t>
      </w:r>
      <w:r w:rsidRPr="001A181C">
        <w:rPr>
          <w:rFonts w:cs="Arial"/>
          <w:sz w:val="18"/>
          <w:szCs w:val="18"/>
        </w:rPr>
        <w:t>meet industry best practice and the following relevant Australian Standards:</w:t>
      </w:r>
    </w:p>
    <w:p w14:paraId="4BBD93C4" w14:textId="77777777" w:rsidR="001A181C" w:rsidRPr="001A181C" w:rsidRDefault="001A181C" w:rsidP="00A82D36">
      <w:pPr>
        <w:pStyle w:val="BodyText"/>
        <w:numPr>
          <w:ilvl w:val="0"/>
          <w:numId w:val="31"/>
        </w:numPr>
        <w:tabs>
          <w:tab w:val="left" w:pos="489"/>
        </w:tabs>
        <w:jc w:val="both"/>
        <w:rPr>
          <w:rFonts w:cs="Arial"/>
          <w:sz w:val="18"/>
          <w:szCs w:val="18"/>
        </w:rPr>
      </w:pPr>
      <w:r w:rsidRPr="001A181C">
        <w:rPr>
          <w:rFonts w:cs="Arial"/>
          <w:sz w:val="18"/>
          <w:szCs w:val="18"/>
        </w:rPr>
        <w:t>AS 4419 Soils for Landscaping and Garden Use,</w:t>
      </w:r>
    </w:p>
    <w:p w14:paraId="42DA9D92" w14:textId="77777777" w:rsidR="001A181C" w:rsidRPr="001A181C" w:rsidRDefault="001A181C" w:rsidP="00A82D36">
      <w:pPr>
        <w:pStyle w:val="BodyText"/>
        <w:numPr>
          <w:ilvl w:val="0"/>
          <w:numId w:val="31"/>
        </w:numPr>
        <w:tabs>
          <w:tab w:val="left" w:pos="489"/>
        </w:tabs>
        <w:jc w:val="both"/>
        <w:rPr>
          <w:rFonts w:cs="Arial"/>
          <w:sz w:val="18"/>
          <w:szCs w:val="18"/>
        </w:rPr>
      </w:pPr>
      <w:r w:rsidRPr="001A181C">
        <w:rPr>
          <w:rFonts w:cs="Arial"/>
          <w:sz w:val="18"/>
          <w:szCs w:val="18"/>
        </w:rPr>
        <w:t>AS 4454 Composts, Soil Conditioners and Mulches, and</w:t>
      </w:r>
    </w:p>
    <w:p w14:paraId="26CBA275" w14:textId="57DBBBEF" w:rsidR="00141FEF" w:rsidRDefault="001A181C" w:rsidP="00A82D36">
      <w:pPr>
        <w:pStyle w:val="BodyText"/>
        <w:numPr>
          <w:ilvl w:val="0"/>
          <w:numId w:val="31"/>
        </w:numPr>
        <w:tabs>
          <w:tab w:val="left" w:pos="489"/>
        </w:tabs>
        <w:jc w:val="both"/>
        <w:rPr>
          <w:rFonts w:cs="Arial"/>
          <w:sz w:val="18"/>
          <w:szCs w:val="18"/>
        </w:rPr>
      </w:pPr>
      <w:r w:rsidRPr="001A181C">
        <w:rPr>
          <w:rFonts w:cs="Arial"/>
          <w:sz w:val="18"/>
          <w:szCs w:val="18"/>
        </w:rPr>
        <w:t>AS 4373 Pruning of Amenity Trees.</w:t>
      </w:r>
    </w:p>
    <w:p w14:paraId="1FC4A952" w14:textId="56A0615D" w:rsidR="00141FEF" w:rsidRDefault="00141FEF" w:rsidP="001C73B9">
      <w:pPr>
        <w:pStyle w:val="BodyText"/>
        <w:tabs>
          <w:tab w:val="left" w:pos="489"/>
        </w:tabs>
        <w:ind w:left="720"/>
        <w:jc w:val="both"/>
        <w:rPr>
          <w:rFonts w:cs="Arial"/>
          <w:sz w:val="18"/>
          <w:szCs w:val="18"/>
        </w:rPr>
      </w:pPr>
    </w:p>
    <w:p w14:paraId="6D20A4C8" w14:textId="79A79EB7" w:rsidR="00D90828" w:rsidRDefault="00D90828" w:rsidP="00D90828">
      <w:pPr>
        <w:pStyle w:val="BodyText"/>
        <w:numPr>
          <w:ilvl w:val="0"/>
          <w:numId w:val="20"/>
        </w:numPr>
        <w:tabs>
          <w:tab w:val="left" w:pos="489"/>
        </w:tabs>
        <w:jc w:val="both"/>
        <w:rPr>
          <w:rFonts w:cs="Arial"/>
          <w:sz w:val="18"/>
          <w:szCs w:val="18"/>
        </w:rPr>
      </w:pPr>
      <w:r w:rsidRPr="00D90828">
        <w:rPr>
          <w:rFonts w:cs="Arial"/>
          <w:sz w:val="18"/>
          <w:szCs w:val="18"/>
        </w:rPr>
        <w:t xml:space="preserve">Street trees are to provided and maintained in accordance with </w:t>
      </w:r>
      <w:r>
        <w:rPr>
          <w:rFonts w:cs="Arial"/>
          <w:sz w:val="18"/>
          <w:szCs w:val="18"/>
        </w:rPr>
        <w:t xml:space="preserve">Penrith City </w:t>
      </w:r>
      <w:r w:rsidRPr="00D90828">
        <w:rPr>
          <w:rFonts w:cs="Arial"/>
          <w:sz w:val="18"/>
          <w:szCs w:val="18"/>
        </w:rPr>
        <w:t>Council’s Street and Park Tree Management Plan</w:t>
      </w:r>
      <w:r>
        <w:rPr>
          <w:rFonts w:cs="Arial"/>
          <w:sz w:val="18"/>
          <w:szCs w:val="18"/>
        </w:rPr>
        <w:t>.</w:t>
      </w:r>
    </w:p>
    <w:p w14:paraId="64D7F1DA" w14:textId="77777777" w:rsidR="00D90828" w:rsidRDefault="00D90828" w:rsidP="001C73B9">
      <w:pPr>
        <w:pStyle w:val="BodyText"/>
        <w:tabs>
          <w:tab w:val="left" w:pos="489"/>
        </w:tabs>
        <w:ind w:left="720"/>
        <w:jc w:val="both"/>
        <w:rPr>
          <w:rFonts w:cs="Arial"/>
          <w:sz w:val="18"/>
          <w:szCs w:val="18"/>
        </w:rPr>
      </w:pPr>
    </w:p>
    <w:p w14:paraId="3D955016" w14:textId="77411032" w:rsidR="006573F6" w:rsidRPr="006573F6" w:rsidRDefault="006573F6" w:rsidP="00DE68CA">
      <w:pPr>
        <w:pStyle w:val="BodyText"/>
        <w:numPr>
          <w:ilvl w:val="0"/>
          <w:numId w:val="20"/>
        </w:numPr>
        <w:tabs>
          <w:tab w:val="left" w:pos="489"/>
        </w:tabs>
        <w:jc w:val="both"/>
        <w:rPr>
          <w:rFonts w:cs="Arial"/>
          <w:sz w:val="18"/>
          <w:szCs w:val="18"/>
        </w:rPr>
      </w:pPr>
      <w:r w:rsidRPr="006573F6">
        <w:rPr>
          <w:rFonts w:cs="Arial"/>
          <w:sz w:val="18"/>
          <w:szCs w:val="18"/>
        </w:rPr>
        <w:t>On completion of the landscape works associated with the development and prior to the issue of any Occupation Certificate for the development, a Landscape Implementation Report, must be prepared by a suitably qualified and experienced landscape</w:t>
      </w:r>
      <w:r w:rsidR="005627B4">
        <w:rPr>
          <w:rFonts w:cs="Arial"/>
          <w:sz w:val="18"/>
          <w:szCs w:val="18"/>
        </w:rPr>
        <w:t xml:space="preserve"> design</w:t>
      </w:r>
      <w:r w:rsidRPr="006573F6">
        <w:rPr>
          <w:rFonts w:cs="Arial"/>
          <w:sz w:val="18"/>
          <w:szCs w:val="18"/>
        </w:rPr>
        <w:t xml:space="preserve"> professional, attesting to the satisfactory completion of the landscaping works for the development (in accordance with the Final Landscape Plan, as required by Condition No. </w:t>
      </w:r>
      <w:r>
        <w:rPr>
          <w:rFonts w:cs="Arial"/>
          <w:sz w:val="18"/>
          <w:szCs w:val="18"/>
        </w:rPr>
        <w:t>3</w:t>
      </w:r>
      <w:r w:rsidRPr="006573F6">
        <w:rPr>
          <w:rFonts w:cs="Arial"/>
          <w:sz w:val="18"/>
          <w:szCs w:val="18"/>
        </w:rPr>
        <w:t>).</w:t>
      </w:r>
    </w:p>
    <w:p w14:paraId="242E1ED5" w14:textId="77777777" w:rsidR="006573F6" w:rsidRPr="006573F6" w:rsidRDefault="006573F6" w:rsidP="006573F6">
      <w:pPr>
        <w:pStyle w:val="BodyText"/>
        <w:tabs>
          <w:tab w:val="left" w:pos="489"/>
        </w:tabs>
        <w:ind w:left="720"/>
        <w:jc w:val="both"/>
        <w:rPr>
          <w:rFonts w:cs="Arial"/>
          <w:sz w:val="18"/>
          <w:szCs w:val="18"/>
        </w:rPr>
      </w:pPr>
    </w:p>
    <w:p w14:paraId="0C81EE94" w14:textId="18619CC2" w:rsidR="001C0FA4" w:rsidRDefault="006573F6" w:rsidP="006573F6">
      <w:pPr>
        <w:pStyle w:val="BodyText"/>
        <w:tabs>
          <w:tab w:val="left" w:pos="489"/>
        </w:tabs>
        <w:ind w:left="720"/>
        <w:jc w:val="both"/>
        <w:rPr>
          <w:rFonts w:cs="Arial"/>
          <w:sz w:val="18"/>
          <w:szCs w:val="18"/>
        </w:rPr>
      </w:pPr>
      <w:r w:rsidRPr="006573F6">
        <w:rPr>
          <w:rFonts w:cs="Arial"/>
          <w:sz w:val="18"/>
          <w:szCs w:val="18"/>
        </w:rPr>
        <w:t>A copy of the Landscape Implementation Report is to be provided to the Principal Certifying Authority and to the Senior Development Assessment Planner, Penrith City Council, prior to the issue of any Occupation Certificate.</w:t>
      </w:r>
    </w:p>
    <w:p w14:paraId="72FBED0C" w14:textId="77777777" w:rsidR="001C0FA4" w:rsidRDefault="001C0FA4" w:rsidP="001C73B9">
      <w:pPr>
        <w:pStyle w:val="BodyText"/>
        <w:tabs>
          <w:tab w:val="left" w:pos="489"/>
        </w:tabs>
        <w:ind w:left="720"/>
        <w:jc w:val="both"/>
        <w:rPr>
          <w:rFonts w:cs="Arial"/>
          <w:sz w:val="18"/>
          <w:szCs w:val="18"/>
        </w:rPr>
      </w:pPr>
    </w:p>
    <w:p w14:paraId="3B654D7D" w14:textId="3C49BB22" w:rsidR="001C0FA4" w:rsidRDefault="0059651B" w:rsidP="00DE68CA">
      <w:pPr>
        <w:pStyle w:val="BodyText"/>
        <w:numPr>
          <w:ilvl w:val="0"/>
          <w:numId w:val="20"/>
        </w:numPr>
        <w:tabs>
          <w:tab w:val="left" w:pos="489"/>
        </w:tabs>
        <w:jc w:val="both"/>
        <w:rPr>
          <w:rFonts w:cs="Arial"/>
          <w:sz w:val="18"/>
          <w:szCs w:val="18"/>
        </w:rPr>
      </w:pPr>
      <w:r w:rsidRPr="0059651B">
        <w:rPr>
          <w:rFonts w:cs="Arial"/>
          <w:sz w:val="18"/>
          <w:szCs w:val="18"/>
        </w:rPr>
        <w:t xml:space="preserve">All fencing works are to be completed in accordance with the final </w:t>
      </w:r>
      <w:r>
        <w:rPr>
          <w:rFonts w:cs="Arial"/>
          <w:sz w:val="18"/>
          <w:szCs w:val="18"/>
        </w:rPr>
        <w:t xml:space="preserve">approved </w:t>
      </w:r>
      <w:r w:rsidR="00CF087B">
        <w:rPr>
          <w:rFonts w:cs="Arial"/>
          <w:sz w:val="18"/>
          <w:szCs w:val="18"/>
        </w:rPr>
        <w:t>f</w:t>
      </w:r>
      <w:r w:rsidRPr="0059651B">
        <w:rPr>
          <w:rFonts w:cs="Arial"/>
          <w:sz w:val="18"/>
          <w:szCs w:val="18"/>
        </w:rPr>
        <w:t xml:space="preserve">encing </w:t>
      </w:r>
      <w:r w:rsidR="00CF087B">
        <w:rPr>
          <w:rFonts w:cs="Arial"/>
          <w:sz w:val="18"/>
          <w:szCs w:val="18"/>
        </w:rPr>
        <w:t xml:space="preserve">details shown on the approved Landscape </w:t>
      </w:r>
      <w:r w:rsidRPr="0059651B">
        <w:rPr>
          <w:rFonts w:cs="Arial"/>
          <w:sz w:val="18"/>
          <w:szCs w:val="18"/>
        </w:rPr>
        <w:t>Plan (as required by Condition No. 3), prior to the issue of an Occupation Certificate.</w:t>
      </w:r>
    </w:p>
    <w:p w14:paraId="796E470C" w14:textId="77777777" w:rsidR="001045B5" w:rsidRDefault="001045B5" w:rsidP="001045B5">
      <w:pPr>
        <w:pStyle w:val="BodyText"/>
        <w:tabs>
          <w:tab w:val="left" w:pos="489"/>
        </w:tabs>
        <w:ind w:left="720"/>
        <w:jc w:val="both"/>
        <w:rPr>
          <w:rFonts w:cs="Arial"/>
          <w:sz w:val="18"/>
          <w:szCs w:val="18"/>
        </w:rPr>
      </w:pPr>
    </w:p>
    <w:p w14:paraId="149DA417" w14:textId="15A86D1A" w:rsidR="001045B5" w:rsidRDefault="001045B5" w:rsidP="001045B5">
      <w:pPr>
        <w:pStyle w:val="BodyText"/>
        <w:numPr>
          <w:ilvl w:val="0"/>
          <w:numId w:val="20"/>
        </w:numPr>
        <w:tabs>
          <w:tab w:val="left" w:pos="489"/>
        </w:tabs>
        <w:jc w:val="both"/>
        <w:rPr>
          <w:rFonts w:cs="Arial"/>
          <w:sz w:val="18"/>
          <w:szCs w:val="18"/>
        </w:rPr>
      </w:pPr>
      <w:r w:rsidRPr="000219DB">
        <w:rPr>
          <w:rFonts w:cs="Arial"/>
          <w:sz w:val="18"/>
          <w:szCs w:val="18"/>
        </w:rPr>
        <w:t>Landscaping shall be maintained:</w:t>
      </w:r>
    </w:p>
    <w:p w14:paraId="7E5DA5F7" w14:textId="77777777" w:rsidR="002148C4" w:rsidRPr="000219DB" w:rsidRDefault="002148C4" w:rsidP="002148C4">
      <w:pPr>
        <w:pStyle w:val="BodyText"/>
        <w:tabs>
          <w:tab w:val="left" w:pos="489"/>
        </w:tabs>
        <w:ind w:left="720"/>
        <w:jc w:val="both"/>
        <w:rPr>
          <w:rFonts w:cs="Arial"/>
          <w:sz w:val="18"/>
          <w:szCs w:val="18"/>
        </w:rPr>
      </w:pPr>
    </w:p>
    <w:p w14:paraId="7EACB2DC" w14:textId="77777777" w:rsidR="001045B5" w:rsidRDefault="001045B5" w:rsidP="001045B5">
      <w:pPr>
        <w:pStyle w:val="BodyText"/>
        <w:numPr>
          <w:ilvl w:val="0"/>
          <w:numId w:val="31"/>
        </w:numPr>
        <w:tabs>
          <w:tab w:val="left" w:pos="489"/>
        </w:tabs>
        <w:jc w:val="both"/>
        <w:rPr>
          <w:rFonts w:cs="Arial"/>
          <w:sz w:val="18"/>
          <w:szCs w:val="18"/>
        </w:rPr>
      </w:pPr>
      <w:r w:rsidRPr="000219DB">
        <w:rPr>
          <w:rFonts w:cs="Arial"/>
          <w:sz w:val="18"/>
          <w:szCs w:val="18"/>
        </w:rPr>
        <w:t>in accordance with the approved plan,</w:t>
      </w:r>
    </w:p>
    <w:p w14:paraId="42569E14" w14:textId="77777777" w:rsidR="001045B5" w:rsidRPr="000219DB" w:rsidRDefault="001045B5" w:rsidP="001045B5">
      <w:pPr>
        <w:pStyle w:val="BodyText"/>
        <w:numPr>
          <w:ilvl w:val="0"/>
          <w:numId w:val="31"/>
        </w:numPr>
        <w:tabs>
          <w:tab w:val="left" w:pos="489"/>
        </w:tabs>
        <w:jc w:val="both"/>
        <w:rPr>
          <w:rFonts w:cs="Arial"/>
          <w:sz w:val="18"/>
          <w:szCs w:val="18"/>
        </w:rPr>
      </w:pPr>
      <w:r>
        <w:rPr>
          <w:rFonts w:cs="Arial"/>
          <w:sz w:val="18"/>
          <w:szCs w:val="18"/>
        </w:rPr>
        <w:t xml:space="preserve">to achieve its mature dimensions and form, unless otherwise specified and approved (for example hedging), </w:t>
      </w:r>
      <w:r w:rsidRPr="000219DB">
        <w:rPr>
          <w:rFonts w:cs="Arial"/>
          <w:sz w:val="18"/>
          <w:szCs w:val="18"/>
        </w:rPr>
        <w:t>and</w:t>
      </w:r>
    </w:p>
    <w:p w14:paraId="0FFB3E5C" w14:textId="77777777" w:rsidR="001045B5" w:rsidRPr="000219DB" w:rsidRDefault="001045B5" w:rsidP="001045B5">
      <w:pPr>
        <w:pStyle w:val="BodyText"/>
        <w:numPr>
          <w:ilvl w:val="0"/>
          <w:numId w:val="31"/>
        </w:numPr>
        <w:tabs>
          <w:tab w:val="left" w:pos="489"/>
        </w:tabs>
        <w:jc w:val="both"/>
        <w:rPr>
          <w:rFonts w:cs="Arial"/>
          <w:sz w:val="18"/>
          <w:szCs w:val="18"/>
        </w:rPr>
      </w:pPr>
      <w:r w:rsidRPr="000219DB">
        <w:rPr>
          <w:rFonts w:cs="Arial"/>
          <w:sz w:val="18"/>
          <w:szCs w:val="18"/>
        </w:rPr>
        <w:t>in a healthy state, and in perpetuity, by the existing or future owners and occupiers of the property.</w:t>
      </w:r>
    </w:p>
    <w:p w14:paraId="349401C6" w14:textId="77777777" w:rsidR="001045B5" w:rsidRPr="000219DB" w:rsidRDefault="001045B5" w:rsidP="001045B5">
      <w:pPr>
        <w:pStyle w:val="BodyText"/>
        <w:tabs>
          <w:tab w:val="left" w:pos="489"/>
        </w:tabs>
        <w:ind w:left="720"/>
        <w:jc w:val="both"/>
        <w:rPr>
          <w:rFonts w:cs="Arial"/>
          <w:sz w:val="18"/>
          <w:szCs w:val="18"/>
        </w:rPr>
      </w:pPr>
    </w:p>
    <w:p w14:paraId="3F358935" w14:textId="77777777" w:rsidR="002148C4" w:rsidRDefault="001045B5" w:rsidP="002148C4">
      <w:pPr>
        <w:pStyle w:val="BodyText"/>
        <w:tabs>
          <w:tab w:val="left" w:pos="489"/>
        </w:tabs>
        <w:ind w:left="720"/>
        <w:jc w:val="both"/>
        <w:rPr>
          <w:rFonts w:cs="Arial"/>
          <w:sz w:val="18"/>
          <w:szCs w:val="18"/>
        </w:rPr>
      </w:pPr>
      <w:r w:rsidRPr="000219DB">
        <w:rPr>
          <w:rFonts w:cs="Arial"/>
          <w:sz w:val="18"/>
          <w:szCs w:val="18"/>
        </w:rPr>
        <w:t>If any of the vegetation comprising that landscaping dies or is removed, it is to be replaced with vegetation of the same species and, to the greatest extent practicable, the same maturity as the vegetation which died or was removed.</w:t>
      </w:r>
    </w:p>
    <w:p w14:paraId="64B4687C" w14:textId="77777777" w:rsidR="002148C4" w:rsidRDefault="002148C4" w:rsidP="002148C4">
      <w:pPr>
        <w:pStyle w:val="BodyText"/>
        <w:tabs>
          <w:tab w:val="left" w:pos="489"/>
        </w:tabs>
        <w:ind w:left="720"/>
        <w:jc w:val="both"/>
        <w:rPr>
          <w:rFonts w:cs="Arial"/>
          <w:sz w:val="18"/>
          <w:szCs w:val="18"/>
        </w:rPr>
      </w:pPr>
    </w:p>
    <w:p w14:paraId="4FA7F7D5" w14:textId="45EE9FE8" w:rsidR="002148C4" w:rsidRPr="002148C4" w:rsidRDefault="002148C4" w:rsidP="008F5EEE">
      <w:pPr>
        <w:pStyle w:val="BodyText"/>
        <w:numPr>
          <w:ilvl w:val="0"/>
          <w:numId w:val="20"/>
        </w:numPr>
        <w:tabs>
          <w:tab w:val="left" w:pos="489"/>
        </w:tabs>
        <w:jc w:val="both"/>
        <w:rPr>
          <w:rFonts w:cs="Arial"/>
          <w:sz w:val="18"/>
          <w:szCs w:val="18"/>
        </w:rPr>
      </w:pPr>
      <w:r w:rsidRPr="002148C4">
        <w:rPr>
          <w:rFonts w:cs="Arial"/>
          <w:sz w:val="18"/>
          <w:szCs w:val="18"/>
        </w:rPr>
        <w:t>Hedging, excessive pruning and lopping of plants undertaken is not permitted, unless specified the final approved Landscape Plan.</w:t>
      </w:r>
    </w:p>
    <w:p w14:paraId="72F58B7B" w14:textId="77777777" w:rsidR="002148C4" w:rsidRDefault="002148C4" w:rsidP="001C73B9">
      <w:pPr>
        <w:pStyle w:val="BodyText"/>
        <w:tabs>
          <w:tab w:val="left" w:pos="489"/>
        </w:tabs>
        <w:ind w:left="720"/>
        <w:jc w:val="both"/>
        <w:rPr>
          <w:rFonts w:cs="Arial"/>
          <w:sz w:val="18"/>
          <w:szCs w:val="18"/>
        </w:rPr>
      </w:pPr>
    </w:p>
    <w:p w14:paraId="0362E75F" w14:textId="77777777" w:rsidR="00971DB9" w:rsidRPr="00C47526" w:rsidRDefault="00971DB9" w:rsidP="00C47526">
      <w:pPr>
        <w:pStyle w:val="Heading1"/>
        <w:jc w:val="both"/>
        <w:rPr>
          <w:rFonts w:cs="Arial"/>
          <w:b w:val="0"/>
          <w:bCs w:val="0"/>
          <w:sz w:val="18"/>
          <w:szCs w:val="18"/>
        </w:rPr>
      </w:pPr>
      <w:bookmarkStart w:id="74" w:name="Development_Contributions"/>
      <w:bookmarkEnd w:id="74"/>
      <w:r w:rsidRPr="00C47526">
        <w:rPr>
          <w:rFonts w:cs="Arial"/>
          <w:spacing w:val="-5"/>
          <w:sz w:val="18"/>
          <w:szCs w:val="18"/>
        </w:rPr>
        <w:t>Developmen</w:t>
      </w:r>
      <w:r w:rsidRPr="00C47526">
        <w:rPr>
          <w:rFonts w:cs="Arial"/>
          <w:sz w:val="18"/>
          <w:szCs w:val="18"/>
        </w:rPr>
        <w:t>t</w:t>
      </w:r>
      <w:r w:rsidRPr="00C47526">
        <w:rPr>
          <w:rFonts w:cs="Arial"/>
          <w:spacing w:val="23"/>
          <w:sz w:val="18"/>
          <w:szCs w:val="18"/>
        </w:rPr>
        <w:t xml:space="preserve"> </w:t>
      </w:r>
      <w:r w:rsidRPr="00BF5DA8">
        <w:rPr>
          <w:rFonts w:cs="Arial"/>
          <w:spacing w:val="-8"/>
          <w:sz w:val="18"/>
          <w:szCs w:val="18"/>
        </w:rPr>
        <w:t>Contributions</w:t>
      </w:r>
    </w:p>
    <w:p w14:paraId="33AB35BE" w14:textId="4A39900A" w:rsidR="00F85F1F" w:rsidRDefault="00F85F1F" w:rsidP="008749A1">
      <w:pPr>
        <w:pStyle w:val="BodyText"/>
        <w:tabs>
          <w:tab w:val="left" w:pos="489"/>
        </w:tabs>
        <w:ind w:left="720"/>
        <w:jc w:val="both"/>
        <w:rPr>
          <w:rFonts w:cs="Arial"/>
          <w:sz w:val="18"/>
          <w:szCs w:val="18"/>
        </w:rPr>
      </w:pPr>
    </w:p>
    <w:p w14:paraId="5B15B68B" w14:textId="5312E0CE" w:rsidR="0010497C" w:rsidRPr="0010497C" w:rsidRDefault="003A1DB1" w:rsidP="00DE68CA">
      <w:pPr>
        <w:pStyle w:val="BodyText"/>
        <w:numPr>
          <w:ilvl w:val="0"/>
          <w:numId w:val="20"/>
        </w:numPr>
        <w:tabs>
          <w:tab w:val="left" w:pos="489"/>
        </w:tabs>
        <w:jc w:val="both"/>
        <w:rPr>
          <w:rFonts w:cs="Arial"/>
          <w:sz w:val="18"/>
          <w:szCs w:val="18"/>
        </w:rPr>
      </w:pPr>
      <w:r w:rsidRPr="003A1DB1">
        <w:rPr>
          <w:rFonts w:cs="Arial"/>
          <w:sz w:val="18"/>
          <w:szCs w:val="18"/>
        </w:rPr>
        <w:t>This</w:t>
      </w:r>
      <w:r w:rsidR="0010497C" w:rsidRPr="0010497C">
        <w:rPr>
          <w:rFonts w:cs="Arial"/>
          <w:sz w:val="18"/>
          <w:szCs w:val="18"/>
        </w:rPr>
        <w:t xml:space="preserve"> condition is imposed in accordance with the Penrith City Section 7.12 Citywide Development Contributions Plan for Non­-Residential Development. Based on the current rates detailed in the accompanying schedule attached to this Notice, $</w:t>
      </w:r>
      <w:r w:rsidR="00105128">
        <w:rPr>
          <w:rFonts w:cs="Arial"/>
          <w:sz w:val="18"/>
          <w:szCs w:val="18"/>
        </w:rPr>
        <w:t>367</w:t>
      </w:r>
      <w:r w:rsidR="0010497C" w:rsidRPr="0010497C">
        <w:rPr>
          <w:rFonts w:cs="Arial"/>
          <w:sz w:val="18"/>
          <w:szCs w:val="18"/>
        </w:rPr>
        <w:t>,</w:t>
      </w:r>
      <w:r w:rsidR="00B90E55">
        <w:rPr>
          <w:rFonts w:cs="Arial"/>
          <w:sz w:val="18"/>
          <w:szCs w:val="18"/>
        </w:rPr>
        <w:t>9</w:t>
      </w:r>
      <w:r w:rsidR="0010497C" w:rsidRPr="0010497C">
        <w:rPr>
          <w:rFonts w:cs="Arial"/>
          <w:sz w:val="18"/>
          <w:szCs w:val="18"/>
        </w:rPr>
        <w:t>50 is to be paid to Penrith City Council, prior to a Construction Certificate being issued for this development. If not paid within the current quarterly period, this contribution will be reviewed at the time of payment.</w:t>
      </w:r>
    </w:p>
    <w:p w14:paraId="6B08D938" w14:textId="77777777" w:rsidR="0010497C" w:rsidRPr="0010497C" w:rsidRDefault="0010497C" w:rsidP="0010497C">
      <w:pPr>
        <w:pStyle w:val="BodyText"/>
        <w:tabs>
          <w:tab w:val="left" w:pos="489"/>
        </w:tabs>
        <w:ind w:left="720"/>
        <w:jc w:val="both"/>
        <w:rPr>
          <w:rFonts w:cs="Arial"/>
          <w:sz w:val="18"/>
          <w:szCs w:val="18"/>
        </w:rPr>
      </w:pPr>
    </w:p>
    <w:p w14:paraId="72BDA2CD" w14:textId="4D823AAB" w:rsidR="00543BF1" w:rsidRDefault="0010497C" w:rsidP="0010497C">
      <w:pPr>
        <w:pStyle w:val="BodyText"/>
        <w:tabs>
          <w:tab w:val="left" w:pos="489"/>
        </w:tabs>
        <w:ind w:left="720"/>
        <w:jc w:val="both"/>
        <w:rPr>
          <w:rFonts w:cs="Arial"/>
          <w:sz w:val="18"/>
          <w:szCs w:val="18"/>
        </w:rPr>
      </w:pPr>
      <w:r w:rsidRPr="0010497C">
        <w:rPr>
          <w:rFonts w:cs="Arial"/>
          <w:sz w:val="18"/>
          <w:szCs w:val="18"/>
        </w:rPr>
        <w:t>The Section 7.12 Development Contributions Plan for Non­-Residential Development may be inspected at Council’s Civic Centre, 601 High Street, Penrith.</w:t>
      </w:r>
    </w:p>
    <w:p w14:paraId="6A5E7095" w14:textId="77777777" w:rsidR="00543BF1" w:rsidRDefault="00543BF1" w:rsidP="008749A1">
      <w:pPr>
        <w:pStyle w:val="BodyText"/>
        <w:tabs>
          <w:tab w:val="left" w:pos="489"/>
        </w:tabs>
        <w:ind w:left="720"/>
        <w:jc w:val="both"/>
        <w:rPr>
          <w:rFonts w:cs="Arial"/>
          <w:sz w:val="18"/>
          <w:szCs w:val="18"/>
        </w:rPr>
      </w:pPr>
    </w:p>
    <w:p w14:paraId="09DFFD30" w14:textId="77777777" w:rsidR="00971DB9" w:rsidRPr="00C47526" w:rsidRDefault="00971DB9" w:rsidP="00C47526">
      <w:pPr>
        <w:pStyle w:val="Heading1"/>
        <w:jc w:val="both"/>
        <w:rPr>
          <w:rFonts w:cs="Arial"/>
          <w:b w:val="0"/>
          <w:bCs w:val="0"/>
          <w:sz w:val="18"/>
          <w:szCs w:val="18"/>
        </w:rPr>
      </w:pPr>
      <w:bookmarkStart w:id="75" w:name="Certification"/>
      <w:bookmarkEnd w:id="75"/>
      <w:r w:rsidRPr="00C47526">
        <w:rPr>
          <w:rFonts w:cs="Arial"/>
          <w:spacing w:val="-6"/>
          <w:sz w:val="18"/>
          <w:szCs w:val="18"/>
        </w:rPr>
        <w:t>Certification</w:t>
      </w:r>
    </w:p>
    <w:p w14:paraId="7100DEB2" w14:textId="77777777" w:rsidR="00971DB9" w:rsidRPr="00C47526" w:rsidRDefault="00971DB9" w:rsidP="0096329C">
      <w:pPr>
        <w:pStyle w:val="BodyText"/>
        <w:tabs>
          <w:tab w:val="left" w:pos="489"/>
        </w:tabs>
        <w:ind w:left="720"/>
        <w:jc w:val="both"/>
        <w:rPr>
          <w:rFonts w:cs="Arial"/>
          <w:sz w:val="18"/>
          <w:szCs w:val="18"/>
        </w:rPr>
      </w:pPr>
    </w:p>
    <w:p w14:paraId="496C3EB6" w14:textId="77777777" w:rsidR="00971DB9" w:rsidRPr="00B90E55" w:rsidRDefault="00971DB9" w:rsidP="00DE68CA">
      <w:pPr>
        <w:pStyle w:val="BodyText"/>
        <w:numPr>
          <w:ilvl w:val="0"/>
          <w:numId w:val="20"/>
        </w:numPr>
        <w:tabs>
          <w:tab w:val="left" w:pos="489"/>
        </w:tabs>
        <w:jc w:val="both"/>
        <w:rPr>
          <w:rFonts w:cs="Arial"/>
          <w:sz w:val="18"/>
          <w:szCs w:val="18"/>
        </w:rPr>
      </w:pPr>
      <w:r w:rsidRPr="00B90E55">
        <w:rPr>
          <w:rFonts w:cs="Arial"/>
          <w:spacing w:val="1"/>
          <w:sz w:val="18"/>
          <w:szCs w:val="18"/>
        </w:rPr>
        <w:t>Prio</w:t>
      </w:r>
      <w:r w:rsidRPr="00B90E55">
        <w:rPr>
          <w:rFonts w:cs="Arial"/>
          <w:sz w:val="18"/>
          <w:szCs w:val="18"/>
        </w:rPr>
        <w:t>r</w:t>
      </w:r>
      <w:r w:rsidRPr="00B90E55">
        <w:rPr>
          <w:rFonts w:cs="Arial"/>
          <w:spacing w:val="-1"/>
          <w:sz w:val="18"/>
          <w:szCs w:val="18"/>
        </w:rPr>
        <w:t xml:space="preserve"> </w:t>
      </w:r>
      <w:r w:rsidRPr="00B90E55">
        <w:rPr>
          <w:rFonts w:cs="Arial"/>
          <w:spacing w:val="1"/>
          <w:sz w:val="18"/>
          <w:szCs w:val="18"/>
        </w:rPr>
        <w:t>t</w:t>
      </w:r>
      <w:r w:rsidRPr="00B90E55">
        <w:rPr>
          <w:rFonts w:cs="Arial"/>
          <w:sz w:val="18"/>
          <w:szCs w:val="18"/>
        </w:rPr>
        <w:t>o</w:t>
      </w:r>
      <w:r w:rsidRPr="00B90E55">
        <w:rPr>
          <w:rFonts w:cs="Arial"/>
          <w:spacing w:val="-1"/>
          <w:sz w:val="18"/>
          <w:szCs w:val="18"/>
        </w:rPr>
        <w:t xml:space="preserve"> </w:t>
      </w:r>
      <w:r w:rsidRPr="00B90E55">
        <w:rPr>
          <w:rFonts w:cs="Arial"/>
          <w:spacing w:val="1"/>
          <w:sz w:val="18"/>
          <w:szCs w:val="18"/>
        </w:rPr>
        <w:t>th</w:t>
      </w:r>
      <w:r w:rsidRPr="00B90E55">
        <w:rPr>
          <w:rFonts w:cs="Arial"/>
          <w:sz w:val="18"/>
          <w:szCs w:val="18"/>
        </w:rPr>
        <w:t>e</w:t>
      </w:r>
      <w:r w:rsidRPr="00B90E55">
        <w:rPr>
          <w:rFonts w:cs="Arial"/>
          <w:spacing w:val="-1"/>
          <w:sz w:val="18"/>
          <w:szCs w:val="18"/>
        </w:rPr>
        <w:t xml:space="preserve"> </w:t>
      </w:r>
      <w:r w:rsidRPr="00B90E55">
        <w:rPr>
          <w:rFonts w:cs="Arial"/>
          <w:spacing w:val="1"/>
          <w:sz w:val="18"/>
          <w:szCs w:val="18"/>
        </w:rPr>
        <w:t>commencemen</w:t>
      </w:r>
      <w:r w:rsidRPr="00B90E55">
        <w:rPr>
          <w:rFonts w:cs="Arial"/>
          <w:sz w:val="18"/>
          <w:szCs w:val="18"/>
        </w:rPr>
        <w:t>t</w:t>
      </w:r>
      <w:r w:rsidRPr="00B90E55">
        <w:rPr>
          <w:rFonts w:cs="Arial"/>
          <w:spacing w:val="-1"/>
          <w:sz w:val="18"/>
          <w:szCs w:val="18"/>
        </w:rPr>
        <w:t xml:space="preserve"> </w:t>
      </w:r>
      <w:r w:rsidRPr="00B90E55">
        <w:rPr>
          <w:rFonts w:cs="Arial"/>
          <w:spacing w:val="1"/>
          <w:sz w:val="18"/>
          <w:szCs w:val="18"/>
        </w:rPr>
        <w:t>o</w:t>
      </w:r>
      <w:r w:rsidRPr="00B90E55">
        <w:rPr>
          <w:rFonts w:cs="Arial"/>
          <w:sz w:val="18"/>
          <w:szCs w:val="18"/>
        </w:rPr>
        <w:t xml:space="preserve">f </w:t>
      </w:r>
      <w:r w:rsidRPr="00B90E55">
        <w:rPr>
          <w:rFonts w:cs="Arial"/>
          <w:spacing w:val="1"/>
          <w:sz w:val="18"/>
          <w:szCs w:val="18"/>
        </w:rPr>
        <w:t>an</w:t>
      </w:r>
      <w:r w:rsidRPr="00B90E55">
        <w:rPr>
          <w:rFonts w:cs="Arial"/>
          <w:sz w:val="18"/>
          <w:szCs w:val="18"/>
        </w:rPr>
        <w:t>y</w:t>
      </w:r>
      <w:r w:rsidRPr="00B90E55">
        <w:rPr>
          <w:rFonts w:cs="Arial"/>
          <w:spacing w:val="-1"/>
          <w:sz w:val="18"/>
          <w:szCs w:val="18"/>
        </w:rPr>
        <w:t xml:space="preserve"> </w:t>
      </w:r>
      <w:r w:rsidRPr="00B90E55">
        <w:rPr>
          <w:rFonts w:cs="Arial"/>
          <w:spacing w:val="1"/>
          <w:sz w:val="18"/>
          <w:szCs w:val="18"/>
        </w:rPr>
        <w:t>earthwork</w:t>
      </w:r>
      <w:r w:rsidRPr="00B90E55">
        <w:rPr>
          <w:rFonts w:cs="Arial"/>
          <w:sz w:val="18"/>
          <w:szCs w:val="18"/>
        </w:rPr>
        <w:t>s</w:t>
      </w:r>
      <w:r w:rsidRPr="00B90E55">
        <w:rPr>
          <w:rFonts w:cs="Arial"/>
          <w:spacing w:val="-1"/>
          <w:sz w:val="18"/>
          <w:szCs w:val="18"/>
        </w:rPr>
        <w:t xml:space="preserve"> </w:t>
      </w:r>
      <w:r w:rsidRPr="00B90E55">
        <w:rPr>
          <w:rFonts w:cs="Arial"/>
          <w:spacing w:val="1"/>
          <w:sz w:val="18"/>
          <w:szCs w:val="18"/>
        </w:rPr>
        <w:t>o</w:t>
      </w:r>
      <w:r w:rsidRPr="00B90E55">
        <w:rPr>
          <w:rFonts w:cs="Arial"/>
          <w:sz w:val="18"/>
          <w:szCs w:val="18"/>
        </w:rPr>
        <w:t>r</w:t>
      </w:r>
      <w:r w:rsidRPr="00B90E55">
        <w:rPr>
          <w:rFonts w:cs="Arial"/>
          <w:spacing w:val="-1"/>
          <w:sz w:val="18"/>
          <w:szCs w:val="18"/>
        </w:rPr>
        <w:t xml:space="preserve"> </w:t>
      </w:r>
      <w:r w:rsidRPr="00B90E55">
        <w:rPr>
          <w:rFonts w:cs="Arial"/>
          <w:spacing w:val="1"/>
          <w:sz w:val="18"/>
          <w:szCs w:val="18"/>
        </w:rPr>
        <w:t>constructio</w:t>
      </w:r>
      <w:r w:rsidRPr="00B90E55">
        <w:rPr>
          <w:rFonts w:cs="Arial"/>
          <w:sz w:val="18"/>
          <w:szCs w:val="18"/>
        </w:rPr>
        <w:t xml:space="preserve">n </w:t>
      </w:r>
      <w:r w:rsidRPr="00B90E55">
        <w:rPr>
          <w:rFonts w:cs="Arial"/>
          <w:spacing w:val="1"/>
          <w:sz w:val="18"/>
          <w:szCs w:val="18"/>
        </w:rPr>
        <w:t>work</w:t>
      </w:r>
      <w:r w:rsidRPr="00B90E55">
        <w:rPr>
          <w:rFonts w:cs="Arial"/>
          <w:sz w:val="18"/>
          <w:szCs w:val="18"/>
        </w:rPr>
        <w:t>s</w:t>
      </w:r>
      <w:r w:rsidRPr="00B90E55">
        <w:rPr>
          <w:rFonts w:cs="Arial"/>
          <w:spacing w:val="-1"/>
          <w:sz w:val="18"/>
          <w:szCs w:val="18"/>
        </w:rPr>
        <w:t xml:space="preserve"> </w:t>
      </w:r>
      <w:r w:rsidRPr="00B90E55">
        <w:rPr>
          <w:rFonts w:cs="Arial"/>
          <w:spacing w:val="1"/>
          <w:sz w:val="18"/>
          <w:szCs w:val="18"/>
        </w:rPr>
        <w:t>o</w:t>
      </w:r>
      <w:r w:rsidRPr="00B90E55">
        <w:rPr>
          <w:rFonts w:cs="Arial"/>
          <w:sz w:val="18"/>
          <w:szCs w:val="18"/>
        </w:rPr>
        <w:t>n</w:t>
      </w:r>
      <w:r w:rsidRPr="00B90E55">
        <w:rPr>
          <w:rFonts w:cs="Arial"/>
          <w:spacing w:val="-1"/>
          <w:sz w:val="18"/>
          <w:szCs w:val="18"/>
        </w:rPr>
        <w:t xml:space="preserve"> </w:t>
      </w:r>
      <w:r w:rsidRPr="00B90E55">
        <w:rPr>
          <w:rFonts w:cs="Arial"/>
          <w:spacing w:val="1"/>
          <w:sz w:val="18"/>
          <w:szCs w:val="18"/>
        </w:rPr>
        <w:t>Site</w:t>
      </w:r>
      <w:r w:rsidRPr="00B90E55">
        <w:rPr>
          <w:rFonts w:cs="Arial"/>
          <w:sz w:val="18"/>
          <w:szCs w:val="18"/>
        </w:rPr>
        <w:t>,</w:t>
      </w:r>
      <w:r w:rsidRPr="00B90E55">
        <w:rPr>
          <w:rFonts w:cs="Arial"/>
          <w:spacing w:val="-1"/>
          <w:sz w:val="18"/>
          <w:szCs w:val="18"/>
        </w:rPr>
        <w:t xml:space="preserve"> </w:t>
      </w:r>
      <w:r w:rsidRPr="00B90E55">
        <w:rPr>
          <w:rFonts w:cs="Arial"/>
          <w:spacing w:val="1"/>
          <w:sz w:val="18"/>
          <w:szCs w:val="18"/>
        </w:rPr>
        <w:t>th</w:t>
      </w:r>
      <w:r w:rsidRPr="00B90E55">
        <w:rPr>
          <w:rFonts w:cs="Arial"/>
          <w:sz w:val="18"/>
          <w:szCs w:val="18"/>
        </w:rPr>
        <w:t xml:space="preserve">e </w:t>
      </w:r>
      <w:r w:rsidRPr="00B90E55">
        <w:rPr>
          <w:rFonts w:cs="Arial"/>
          <w:spacing w:val="1"/>
          <w:sz w:val="18"/>
          <w:szCs w:val="18"/>
        </w:rPr>
        <w:t>proponen</w:t>
      </w:r>
      <w:r w:rsidRPr="00B90E55">
        <w:rPr>
          <w:rFonts w:cs="Arial"/>
          <w:sz w:val="18"/>
          <w:szCs w:val="18"/>
        </w:rPr>
        <w:t>t</w:t>
      </w:r>
      <w:r w:rsidRPr="00B90E55">
        <w:rPr>
          <w:rFonts w:cs="Arial"/>
          <w:spacing w:val="-1"/>
          <w:sz w:val="18"/>
          <w:szCs w:val="18"/>
        </w:rPr>
        <w:t xml:space="preserve"> </w:t>
      </w:r>
      <w:r w:rsidRPr="00B90E55">
        <w:rPr>
          <w:rFonts w:cs="Arial"/>
          <w:spacing w:val="1"/>
          <w:sz w:val="18"/>
          <w:szCs w:val="18"/>
        </w:rPr>
        <w:t>i</w:t>
      </w:r>
      <w:r w:rsidRPr="00B90E55">
        <w:rPr>
          <w:rFonts w:cs="Arial"/>
          <w:sz w:val="18"/>
          <w:szCs w:val="18"/>
        </w:rPr>
        <w:t>s</w:t>
      </w:r>
      <w:r w:rsidRPr="00B90E55">
        <w:rPr>
          <w:rFonts w:cs="Arial"/>
          <w:spacing w:val="-1"/>
          <w:sz w:val="18"/>
          <w:szCs w:val="18"/>
        </w:rPr>
        <w:t xml:space="preserve"> </w:t>
      </w:r>
      <w:r w:rsidRPr="00B90E55">
        <w:rPr>
          <w:rFonts w:cs="Arial"/>
          <w:spacing w:val="1"/>
          <w:sz w:val="18"/>
          <w:szCs w:val="18"/>
        </w:rPr>
        <w:t>to:</w:t>
      </w:r>
    </w:p>
    <w:p w14:paraId="58AEA342" w14:textId="77777777" w:rsidR="00971DB9" w:rsidRPr="00B90E55" w:rsidRDefault="00971DB9" w:rsidP="00891695">
      <w:pPr>
        <w:pStyle w:val="BodyText"/>
        <w:numPr>
          <w:ilvl w:val="0"/>
          <w:numId w:val="38"/>
        </w:numPr>
        <w:tabs>
          <w:tab w:val="left" w:pos="489"/>
        </w:tabs>
        <w:jc w:val="both"/>
        <w:rPr>
          <w:rFonts w:cs="Arial"/>
          <w:sz w:val="18"/>
          <w:szCs w:val="18"/>
        </w:rPr>
      </w:pPr>
      <w:r w:rsidRPr="00B90E55">
        <w:rPr>
          <w:rFonts w:cs="Arial"/>
          <w:spacing w:val="1"/>
          <w:sz w:val="18"/>
          <w:szCs w:val="18"/>
        </w:rPr>
        <w:t>emplo</w:t>
      </w:r>
      <w:r w:rsidRPr="00B90E55">
        <w:rPr>
          <w:rFonts w:cs="Arial"/>
          <w:sz w:val="18"/>
          <w:szCs w:val="18"/>
        </w:rPr>
        <w:t>y</w:t>
      </w:r>
      <w:r w:rsidRPr="00B90E55">
        <w:rPr>
          <w:rFonts w:cs="Arial"/>
          <w:spacing w:val="-1"/>
          <w:sz w:val="18"/>
          <w:szCs w:val="18"/>
        </w:rPr>
        <w:t xml:space="preserve"> </w:t>
      </w:r>
      <w:r w:rsidRPr="00B90E55">
        <w:rPr>
          <w:rFonts w:cs="Arial"/>
          <w:sz w:val="18"/>
          <w:szCs w:val="18"/>
        </w:rPr>
        <w:t>a Principal Certifying Authority to oversee that the said works carried out on the site are in accordance with the development consent and related Construction Certificate issued for the approved development, and with the relevant provisions of the Environmental Planning and Assessment Act and Environmental Planning and Assessment Regulation, and</w:t>
      </w:r>
    </w:p>
    <w:p w14:paraId="3EB9FE55" w14:textId="77777777" w:rsidR="00971DB9" w:rsidRPr="00B90E55" w:rsidRDefault="00971DB9" w:rsidP="00891695">
      <w:pPr>
        <w:pStyle w:val="BodyText"/>
        <w:numPr>
          <w:ilvl w:val="0"/>
          <w:numId w:val="38"/>
        </w:numPr>
        <w:tabs>
          <w:tab w:val="left" w:pos="489"/>
        </w:tabs>
        <w:jc w:val="both"/>
        <w:rPr>
          <w:rFonts w:cs="Arial"/>
          <w:sz w:val="18"/>
          <w:szCs w:val="18"/>
        </w:rPr>
      </w:pPr>
      <w:r w:rsidRPr="00B90E55">
        <w:rPr>
          <w:rFonts w:cs="Arial"/>
          <w:sz w:val="18"/>
          <w:szCs w:val="18"/>
        </w:rPr>
        <w:t>submit a Notice</w:t>
      </w:r>
      <w:r w:rsidRPr="00B90E55">
        <w:rPr>
          <w:rFonts w:cs="Arial"/>
          <w:spacing w:val="-2"/>
          <w:sz w:val="18"/>
          <w:szCs w:val="18"/>
        </w:rPr>
        <w:t xml:space="preserve"> </w:t>
      </w:r>
      <w:r w:rsidRPr="00B90E55">
        <w:rPr>
          <w:rFonts w:cs="Arial"/>
          <w:spacing w:val="2"/>
          <w:sz w:val="18"/>
          <w:szCs w:val="18"/>
        </w:rPr>
        <w:t>o</w:t>
      </w:r>
      <w:r w:rsidRPr="00B90E55">
        <w:rPr>
          <w:rFonts w:cs="Arial"/>
          <w:sz w:val="18"/>
          <w:szCs w:val="18"/>
        </w:rPr>
        <w:t>f</w:t>
      </w:r>
      <w:r w:rsidRPr="00B90E55">
        <w:rPr>
          <w:rFonts w:cs="Arial"/>
          <w:spacing w:val="-2"/>
          <w:sz w:val="18"/>
          <w:szCs w:val="18"/>
        </w:rPr>
        <w:t xml:space="preserve"> </w:t>
      </w:r>
      <w:r w:rsidRPr="00B90E55">
        <w:rPr>
          <w:rFonts w:cs="Arial"/>
          <w:spacing w:val="2"/>
          <w:sz w:val="18"/>
          <w:szCs w:val="18"/>
        </w:rPr>
        <w:t>Commencemen</w:t>
      </w:r>
      <w:r w:rsidRPr="00B90E55">
        <w:rPr>
          <w:rFonts w:cs="Arial"/>
          <w:sz w:val="18"/>
          <w:szCs w:val="18"/>
        </w:rPr>
        <w:t>t</w:t>
      </w:r>
      <w:r w:rsidRPr="00B90E55">
        <w:rPr>
          <w:rFonts w:cs="Arial"/>
          <w:spacing w:val="-3"/>
          <w:sz w:val="18"/>
          <w:szCs w:val="18"/>
        </w:rPr>
        <w:t xml:space="preserve"> </w:t>
      </w:r>
      <w:r w:rsidRPr="00B90E55">
        <w:rPr>
          <w:rFonts w:cs="Arial"/>
          <w:spacing w:val="2"/>
          <w:sz w:val="18"/>
          <w:szCs w:val="18"/>
        </w:rPr>
        <w:t>t</w:t>
      </w:r>
      <w:r w:rsidRPr="00B90E55">
        <w:rPr>
          <w:rFonts w:cs="Arial"/>
          <w:sz w:val="18"/>
          <w:szCs w:val="18"/>
        </w:rPr>
        <w:t>o</w:t>
      </w:r>
      <w:r w:rsidRPr="00B90E55">
        <w:rPr>
          <w:rFonts w:cs="Arial"/>
          <w:spacing w:val="-2"/>
          <w:sz w:val="18"/>
          <w:szCs w:val="18"/>
        </w:rPr>
        <w:t xml:space="preserve"> </w:t>
      </w:r>
      <w:r w:rsidRPr="00B90E55">
        <w:rPr>
          <w:rFonts w:cs="Arial"/>
          <w:spacing w:val="2"/>
          <w:sz w:val="18"/>
          <w:szCs w:val="18"/>
        </w:rPr>
        <w:t>Penrit</w:t>
      </w:r>
      <w:r w:rsidRPr="00B90E55">
        <w:rPr>
          <w:rFonts w:cs="Arial"/>
          <w:sz w:val="18"/>
          <w:szCs w:val="18"/>
        </w:rPr>
        <w:t>h</w:t>
      </w:r>
      <w:r w:rsidRPr="00B90E55">
        <w:rPr>
          <w:rFonts w:cs="Arial"/>
          <w:spacing w:val="-2"/>
          <w:sz w:val="18"/>
          <w:szCs w:val="18"/>
        </w:rPr>
        <w:t xml:space="preserve"> </w:t>
      </w:r>
      <w:r w:rsidRPr="00B90E55">
        <w:rPr>
          <w:rFonts w:cs="Arial"/>
          <w:spacing w:val="2"/>
          <w:sz w:val="18"/>
          <w:szCs w:val="18"/>
        </w:rPr>
        <w:t>Cit</w:t>
      </w:r>
      <w:r w:rsidRPr="00B90E55">
        <w:rPr>
          <w:rFonts w:cs="Arial"/>
          <w:sz w:val="18"/>
          <w:szCs w:val="18"/>
        </w:rPr>
        <w:t>y</w:t>
      </w:r>
      <w:r w:rsidRPr="00B90E55">
        <w:rPr>
          <w:rFonts w:cs="Arial"/>
          <w:spacing w:val="-2"/>
          <w:sz w:val="18"/>
          <w:szCs w:val="18"/>
        </w:rPr>
        <w:t xml:space="preserve"> </w:t>
      </w:r>
      <w:r w:rsidRPr="00B90E55">
        <w:rPr>
          <w:rFonts w:cs="Arial"/>
          <w:spacing w:val="2"/>
          <w:sz w:val="18"/>
          <w:szCs w:val="18"/>
        </w:rPr>
        <w:t>Council.</w:t>
      </w:r>
    </w:p>
    <w:p w14:paraId="51719A16" w14:textId="77777777" w:rsidR="00971DB9" w:rsidRPr="00B90E55" w:rsidRDefault="00971DB9" w:rsidP="0096329C">
      <w:pPr>
        <w:pStyle w:val="BodyText"/>
        <w:tabs>
          <w:tab w:val="left" w:pos="489"/>
        </w:tabs>
        <w:ind w:left="720"/>
        <w:jc w:val="both"/>
        <w:rPr>
          <w:rFonts w:cs="Arial"/>
          <w:spacing w:val="1"/>
          <w:sz w:val="18"/>
          <w:szCs w:val="18"/>
        </w:rPr>
      </w:pPr>
    </w:p>
    <w:p w14:paraId="0E311570" w14:textId="567C28C1" w:rsidR="00971DB9" w:rsidRPr="00B90E55" w:rsidRDefault="00971DB9" w:rsidP="0096329C">
      <w:pPr>
        <w:pStyle w:val="BodyText"/>
        <w:tabs>
          <w:tab w:val="left" w:pos="489"/>
        </w:tabs>
        <w:ind w:left="720"/>
        <w:jc w:val="both"/>
        <w:rPr>
          <w:rFonts w:cs="Arial"/>
          <w:spacing w:val="1"/>
          <w:sz w:val="18"/>
          <w:szCs w:val="18"/>
        </w:rPr>
      </w:pPr>
      <w:r w:rsidRPr="00B90E55">
        <w:rPr>
          <w:rFonts w:cs="Arial"/>
          <w:spacing w:val="1"/>
          <w:sz w:val="18"/>
          <w:szCs w:val="18"/>
        </w:rPr>
        <w:t>The Principal Certifying Authority shall submit to Council an</w:t>
      </w:r>
      <w:r w:rsidR="00A024B2" w:rsidRPr="00B90E55">
        <w:rPr>
          <w:rFonts w:cs="Arial"/>
          <w:spacing w:val="1"/>
          <w:sz w:val="18"/>
          <w:szCs w:val="18"/>
        </w:rPr>
        <w:t xml:space="preserve"> “</w:t>
      </w:r>
      <w:r w:rsidRPr="00B90E55">
        <w:rPr>
          <w:rFonts w:cs="Arial"/>
          <w:spacing w:val="1"/>
          <w:sz w:val="18"/>
          <w:szCs w:val="18"/>
        </w:rPr>
        <w:t xml:space="preserve">Appointment of Principal Certifying Authority” in accordance with Section </w:t>
      </w:r>
      <w:r w:rsidR="00A6670A" w:rsidRPr="00B90E55">
        <w:rPr>
          <w:rFonts w:cs="Arial"/>
          <w:spacing w:val="1"/>
          <w:sz w:val="18"/>
          <w:szCs w:val="18"/>
        </w:rPr>
        <w:t>6.6</w:t>
      </w:r>
      <w:r w:rsidRPr="00B90E55">
        <w:rPr>
          <w:rFonts w:cs="Arial"/>
          <w:spacing w:val="1"/>
          <w:sz w:val="18"/>
          <w:szCs w:val="18"/>
        </w:rPr>
        <w:t xml:space="preserve"> of the Environmental Planning and Assessment Act 1979.</w:t>
      </w:r>
    </w:p>
    <w:p w14:paraId="0C102A94" w14:textId="77777777" w:rsidR="00971DB9" w:rsidRPr="00B90E55" w:rsidRDefault="00971DB9" w:rsidP="00377D97">
      <w:pPr>
        <w:pStyle w:val="BodyText"/>
        <w:tabs>
          <w:tab w:val="left" w:pos="489"/>
        </w:tabs>
        <w:ind w:left="720"/>
        <w:jc w:val="both"/>
        <w:rPr>
          <w:rFonts w:cs="Arial"/>
          <w:spacing w:val="1"/>
          <w:sz w:val="18"/>
          <w:szCs w:val="18"/>
        </w:rPr>
      </w:pPr>
    </w:p>
    <w:p w14:paraId="633E2EC7" w14:textId="77777777" w:rsidR="00971DB9" w:rsidRPr="00B90E55" w:rsidRDefault="00971DB9" w:rsidP="00377D97">
      <w:pPr>
        <w:pStyle w:val="BodyText"/>
        <w:tabs>
          <w:tab w:val="left" w:pos="489"/>
        </w:tabs>
        <w:ind w:left="720"/>
        <w:jc w:val="both"/>
        <w:rPr>
          <w:rFonts w:cs="Arial"/>
          <w:spacing w:val="1"/>
          <w:sz w:val="18"/>
          <w:szCs w:val="18"/>
          <w:u w:val="single"/>
        </w:rPr>
      </w:pPr>
      <w:r w:rsidRPr="00B90E55">
        <w:rPr>
          <w:rFonts w:cs="Arial"/>
          <w:spacing w:val="1"/>
          <w:sz w:val="18"/>
          <w:szCs w:val="18"/>
          <w:u w:val="single"/>
        </w:rPr>
        <w:t>Information to accompany the Notice of Commencement</w:t>
      </w:r>
    </w:p>
    <w:p w14:paraId="63957F47" w14:textId="17AF82DF" w:rsidR="00971DB9" w:rsidRPr="00486299" w:rsidRDefault="00971DB9" w:rsidP="00377D97">
      <w:pPr>
        <w:pStyle w:val="BodyText"/>
        <w:tabs>
          <w:tab w:val="left" w:pos="489"/>
        </w:tabs>
        <w:ind w:left="720"/>
        <w:jc w:val="both"/>
        <w:rPr>
          <w:rFonts w:cs="Arial"/>
          <w:sz w:val="18"/>
          <w:szCs w:val="18"/>
        </w:rPr>
      </w:pPr>
      <w:r w:rsidRPr="00486299">
        <w:rPr>
          <w:rFonts w:cs="Arial"/>
          <w:sz w:val="18"/>
          <w:szCs w:val="18"/>
        </w:rPr>
        <w:t xml:space="preserve">Two (2) days before any earthworks or construction/demolition works are to commence on site (including the clearing of site </w:t>
      </w:r>
      <w:r w:rsidRPr="00B54956">
        <w:rPr>
          <w:rFonts w:cs="Arial"/>
          <w:sz w:val="18"/>
          <w:szCs w:val="18"/>
        </w:rPr>
        <w:t>vegetation</w:t>
      </w:r>
      <w:r w:rsidRPr="00486299">
        <w:rPr>
          <w:rFonts w:cs="Arial"/>
          <w:sz w:val="18"/>
          <w:szCs w:val="18"/>
        </w:rPr>
        <w:t xml:space="preserve">), the proponent shall submit a “Notice of Commencement” to Council in accordance with Section </w:t>
      </w:r>
      <w:r w:rsidR="00A6670A" w:rsidRPr="00486299">
        <w:rPr>
          <w:rFonts w:cs="Arial"/>
          <w:sz w:val="18"/>
          <w:szCs w:val="18"/>
        </w:rPr>
        <w:t>6.6</w:t>
      </w:r>
      <w:r w:rsidRPr="00486299">
        <w:rPr>
          <w:rFonts w:cs="Arial"/>
          <w:sz w:val="18"/>
          <w:szCs w:val="18"/>
        </w:rPr>
        <w:t xml:space="preserve"> of the Environmental Planning and Assessment Act 1979.</w:t>
      </w:r>
    </w:p>
    <w:p w14:paraId="77C54504" w14:textId="77777777" w:rsidR="00971DB9" w:rsidRPr="0096329C" w:rsidRDefault="00971DB9" w:rsidP="002A197B">
      <w:pPr>
        <w:pStyle w:val="BodyText"/>
        <w:tabs>
          <w:tab w:val="left" w:pos="489"/>
        </w:tabs>
        <w:ind w:left="720"/>
        <w:jc w:val="both"/>
        <w:rPr>
          <w:rFonts w:cs="Arial"/>
          <w:spacing w:val="1"/>
          <w:sz w:val="18"/>
          <w:szCs w:val="18"/>
        </w:rPr>
      </w:pPr>
    </w:p>
    <w:sectPr w:rsidR="00971DB9" w:rsidRPr="0096329C" w:rsidSect="00672704">
      <w:headerReference w:type="even" r:id="rId13"/>
      <w:headerReference w:type="default" r:id="rId14"/>
      <w:footerReference w:type="even" r:id="rId15"/>
      <w:footerReference w:type="default" r:id="rId16"/>
      <w:headerReference w:type="first" r:id="rId17"/>
      <w:footerReference w:type="first" r:id="rId18"/>
      <w:pgSz w:w="11900" w:h="16840"/>
      <w:pgMar w:top="567" w:right="1120" w:bottom="709"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6DE4A" w14:textId="77777777" w:rsidR="0081328A" w:rsidRDefault="0081328A">
      <w:r>
        <w:separator/>
      </w:r>
    </w:p>
  </w:endnote>
  <w:endnote w:type="continuationSeparator" w:id="0">
    <w:p w14:paraId="1B774704" w14:textId="77777777" w:rsidR="0081328A" w:rsidRDefault="0081328A">
      <w:r>
        <w:continuationSeparator/>
      </w:r>
    </w:p>
  </w:endnote>
  <w:endnote w:type="continuationNotice" w:id="1">
    <w:p w14:paraId="0178B5F9" w14:textId="77777777" w:rsidR="0081328A" w:rsidRDefault="008132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D575A" w14:textId="77777777" w:rsidR="00630C42" w:rsidRDefault="00630C42" w:rsidP="00E500A8">
    <w:pPr>
      <w:pStyle w:val="Footer"/>
    </w:pPr>
    <w:r>
      <w:t>CYD\EXF\69136754\1</w:t>
    </w:r>
  </w:p>
  <w:bookmarkStart w:id="76" w:name="_iDocIDField7e532a4e-da92-47a3-a51e-3bb4"/>
  <w:p w14:paraId="33ECEE50" w14:textId="6415DE8A" w:rsidR="00630C42" w:rsidRDefault="00630C42">
    <w:pPr>
      <w:pStyle w:val="DocID"/>
    </w:pPr>
    <w:r>
      <w:fldChar w:fldCharType="begin"/>
    </w:r>
    <w:r>
      <w:instrText xml:space="preserve">  DOCPROPERTY "CUS_DocIDChunk0" </w:instrText>
    </w:r>
    <w:r>
      <w:fldChar w:fldCharType="separate"/>
    </w:r>
    <w:r w:rsidR="00F952AA">
      <w:rPr>
        <w:b/>
        <w:bCs/>
        <w:lang w:val="en-US"/>
      </w:rPr>
      <w:t>Error! Unknown document property name.</w:t>
    </w:r>
    <w:r>
      <w:fldChar w:fldCharType="end"/>
    </w:r>
    <w:bookmarkEnd w:id="76"/>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345790"/>
      <w:docPartObj>
        <w:docPartGallery w:val="Page Numbers (Bottom of Page)"/>
        <w:docPartUnique/>
      </w:docPartObj>
    </w:sdtPr>
    <w:sdtEndPr>
      <w:rPr>
        <w:rFonts w:ascii="Arial" w:hAnsi="Arial" w:cs="Arial"/>
        <w:noProof/>
      </w:rPr>
    </w:sdtEndPr>
    <w:sdtContent>
      <w:p w14:paraId="47F975EC" w14:textId="1BBB1B12" w:rsidR="00630C42" w:rsidRPr="00E039B0" w:rsidRDefault="00630C42" w:rsidP="00DE13E4">
        <w:pPr>
          <w:pStyle w:val="Footer"/>
          <w:jc w:val="right"/>
          <w:rPr>
            <w:rFonts w:ascii="Arial" w:hAnsi="Arial" w:cs="Arial"/>
          </w:rPr>
        </w:pPr>
        <w:r w:rsidRPr="00E039B0">
          <w:rPr>
            <w:rFonts w:ascii="Arial" w:hAnsi="Arial" w:cs="Arial"/>
          </w:rPr>
          <w:fldChar w:fldCharType="begin"/>
        </w:r>
        <w:r w:rsidRPr="00E039B0">
          <w:rPr>
            <w:rFonts w:ascii="Arial" w:hAnsi="Arial" w:cs="Arial"/>
          </w:rPr>
          <w:instrText xml:space="preserve"> PAGE   \* MERGEFORMAT </w:instrText>
        </w:r>
        <w:r w:rsidRPr="00E039B0">
          <w:rPr>
            <w:rFonts w:ascii="Arial" w:hAnsi="Arial" w:cs="Arial"/>
          </w:rPr>
          <w:fldChar w:fldCharType="separate"/>
        </w:r>
        <w:r w:rsidR="00F952AA">
          <w:rPr>
            <w:rFonts w:ascii="Arial" w:hAnsi="Arial" w:cs="Arial"/>
            <w:noProof/>
          </w:rPr>
          <w:t>8</w:t>
        </w:r>
        <w:r w:rsidRPr="00E039B0">
          <w:rPr>
            <w:rFonts w:ascii="Arial" w:hAnsi="Arial" w:cs="Arial"/>
            <w:noProof/>
          </w:rPr>
          <w:fldChar w:fldCharType="end"/>
        </w:r>
      </w:p>
    </w:sdtContent>
  </w:sdt>
  <w:bookmarkStart w:id="77" w:name="_iDocIDField2e15bfdd-77fc-430f-a0ab-be11"/>
  <w:p w14:paraId="482DB01B" w14:textId="370C8F6F" w:rsidR="00630C42" w:rsidRDefault="00630C42">
    <w:pPr>
      <w:pStyle w:val="DocID"/>
    </w:pPr>
    <w:r>
      <w:fldChar w:fldCharType="begin"/>
    </w:r>
    <w:r>
      <w:instrText xml:space="preserve">  DOCPROPERTY "CUS_DocIDChunk0" </w:instrText>
    </w:r>
    <w:r>
      <w:fldChar w:fldCharType="separate"/>
    </w:r>
    <w:r w:rsidR="00F952AA">
      <w:rPr>
        <w:b/>
        <w:bCs/>
        <w:lang w:val="en-US"/>
      </w:rPr>
      <w:t>Error! Unknown document property name.</w:t>
    </w:r>
    <w:r>
      <w:fldChar w:fldCharType="end"/>
    </w:r>
    <w:bookmarkEnd w:id="77"/>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CC7C4" w14:textId="77777777" w:rsidR="00630C42" w:rsidRDefault="00630C42" w:rsidP="00794AC8">
    <w:pPr>
      <w:pStyle w:val="Footer"/>
    </w:pPr>
    <w:r>
      <w:t>CYD\EXF\69136754\1</w:t>
    </w:r>
  </w:p>
  <w:bookmarkStart w:id="78" w:name="_iDocIDFieldfdd9621f-4927-4da8-955c-899d"/>
  <w:p w14:paraId="300879C7" w14:textId="022BAA0A" w:rsidR="00630C42" w:rsidRDefault="00630C42">
    <w:pPr>
      <w:pStyle w:val="DocID"/>
    </w:pPr>
    <w:r>
      <w:fldChar w:fldCharType="begin"/>
    </w:r>
    <w:r>
      <w:instrText xml:space="preserve">  DOCPROPERTY "CUS_DocIDChunk0" </w:instrText>
    </w:r>
    <w:r>
      <w:fldChar w:fldCharType="separate"/>
    </w:r>
    <w:r w:rsidR="00F952AA">
      <w:rPr>
        <w:b/>
        <w:bCs/>
        <w:lang w:val="en-US"/>
      </w:rPr>
      <w:t>Error! Unknown document property name.</w:t>
    </w:r>
    <w:r>
      <w:fldChar w:fldCharType="end"/>
    </w:r>
    <w:bookmarkEnd w:id="78"/>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A5A88" w14:textId="77777777" w:rsidR="0081328A" w:rsidRDefault="0081328A">
      <w:r>
        <w:separator/>
      </w:r>
    </w:p>
  </w:footnote>
  <w:footnote w:type="continuationSeparator" w:id="0">
    <w:p w14:paraId="6BEF025B" w14:textId="77777777" w:rsidR="0081328A" w:rsidRDefault="0081328A">
      <w:r>
        <w:continuationSeparator/>
      </w:r>
    </w:p>
  </w:footnote>
  <w:footnote w:type="continuationNotice" w:id="1">
    <w:p w14:paraId="14951914" w14:textId="77777777" w:rsidR="0081328A" w:rsidRDefault="0081328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A264" w14:textId="77777777" w:rsidR="00630C42" w:rsidRDefault="00630C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45600"/>
      <w:docPartObj>
        <w:docPartGallery w:val="Watermarks"/>
        <w:docPartUnique/>
      </w:docPartObj>
    </w:sdtPr>
    <w:sdtEndPr/>
    <w:sdtContent>
      <w:p w14:paraId="107E9E16" w14:textId="7B3D67C9" w:rsidR="00630C42" w:rsidRDefault="00F952AA">
        <w:pPr>
          <w:pStyle w:val="Header"/>
        </w:pPr>
        <w:r>
          <w:rPr>
            <w:noProof/>
          </w:rPr>
          <w:pict w14:anchorId="39A50D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AA5B2" w14:textId="77777777" w:rsidR="00630C42" w:rsidRDefault="00630C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3CE9"/>
    <w:multiLevelType w:val="hybridMultilevel"/>
    <w:tmpl w:val="4A1C78BC"/>
    <w:lvl w:ilvl="0" w:tplc="FFFFFFFF">
      <w:start w:val="1"/>
      <w:numFmt w:val="lowerLetter"/>
      <w:lvlText w:val="%1)"/>
      <w:lvlJc w:val="left"/>
      <w:pPr>
        <w:ind w:left="1150" w:hanging="360"/>
      </w:p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abstractNum w:abstractNumId="1" w15:restartNumberingAfterBreak="0">
    <w:nsid w:val="03C97595"/>
    <w:multiLevelType w:val="hybridMultilevel"/>
    <w:tmpl w:val="FAFC1E54"/>
    <w:lvl w:ilvl="0" w:tplc="0C090017">
      <w:start w:val="1"/>
      <w:numFmt w:val="lowerLetter"/>
      <w:lvlText w:val="%1)"/>
      <w:lvlJc w:val="left"/>
      <w:pPr>
        <w:ind w:left="1150" w:hanging="360"/>
      </w:pPr>
    </w:lvl>
    <w:lvl w:ilvl="1" w:tplc="0C090019" w:tentative="1">
      <w:start w:val="1"/>
      <w:numFmt w:val="lowerLetter"/>
      <w:lvlText w:val="%2."/>
      <w:lvlJc w:val="left"/>
      <w:pPr>
        <w:ind w:left="1870" w:hanging="360"/>
      </w:pPr>
    </w:lvl>
    <w:lvl w:ilvl="2" w:tplc="0C09001B" w:tentative="1">
      <w:start w:val="1"/>
      <w:numFmt w:val="lowerRoman"/>
      <w:lvlText w:val="%3."/>
      <w:lvlJc w:val="right"/>
      <w:pPr>
        <w:ind w:left="2590" w:hanging="180"/>
      </w:pPr>
    </w:lvl>
    <w:lvl w:ilvl="3" w:tplc="0C09000F" w:tentative="1">
      <w:start w:val="1"/>
      <w:numFmt w:val="decimal"/>
      <w:lvlText w:val="%4."/>
      <w:lvlJc w:val="left"/>
      <w:pPr>
        <w:ind w:left="3310" w:hanging="360"/>
      </w:pPr>
    </w:lvl>
    <w:lvl w:ilvl="4" w:tplc="0C090019" w:tentative="1">
      <w:start w:val="1"/>
      <w:numFmt w:val="lowerLetter"/>
      <w:lvlText w:val="%5."/>
      <w:lvlJc w:val="left"/>
      <w:pPr>
        <w:ind w:left="4030" w:hanging="360"/>
      </w:pPr>
    </w:lvl>
    <w:lvl w:ilvl="5" w:tplc="0C09001B" w:tentative="1">
      <w:start w:val="1"/>
      <w:numFmt w:val="lowerRoman"/>
      <w:lvlText w:val="%6."/>
      <w:lvlJc w:val="right"/>
      <w:pPr>
        <w:ind w:left="4750" w:hanging="180"/>
      </w:pPr>
    </w:lvl>
    <w:lvl w:ilvl="6" w:tplc="0C09000F" w:tentative="1">
      <w:start w:val="1"/>
      <w:numFmt w:val="decimal"/>
      <w:lvlText w:val="%7."/>
      <w:lvlJc w:val="left"/>
      <w:pPr>
        <w:ind w:left="5470" w:hanging="360"/>
      </w:pPr>
    </w:lvl>
    <w:lvl w:ilvl="7" w:tplc="0C090019" w:tentative="1">
      <w:start w:val="1"/>
      <w:numFmt w:val="lowerLetter"/>
      <w:lvlText w:val="%8."/>
      <w:lvlJc w:val="left"/>
      <w:pPr>
        <w:ind w:left="6190" w:hanging="360"/>
      </w:pPr>
    </w:lvl>
    <w:lvl w:ilvl="8" w:tplc="0C09001B" w:tentative="1">
      <w:start w:val="1"/>
      <w:numFmt w:val="lowerRoman"/>
      <w:lvlText w:val="%9."/>
      <w:lvlJc w:val="right"/>
      <w:pPr>
        <w:ind w:left="6910" w:hanging="180"/>
      </w:pPr>
    </w:lvl>
  </w:abstractNum>
  <w:abstractNum w:abstractNumId="2" w15:restartNumberingAfterBreak="0">
    <w:nsid w:val="04491474"/>
    <w:multiLevelType w:val="hybridMultilevel"/>
    <w:tmpl w:val="CDF25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0C700E"/>
    <w:multiLevelType w:val="hybridMultilevel"/>
    <w:tmpl w:val="DDE2B65C"/>
    <w:lvl w:ilvl="0" w:tplc="7A36CA2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A297E8D"/>
    <w:multiLevelType w:val="hybridMultilevel"/>
    <w:tmpl w:val="73200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0032BC"/>
    <w:multiLevelType w:val="hybridMultilevel"/>
    <w:tmpl w:val="3A123A88"/>
    <w:lvl w:ilvl="0" w:tplc="0C090001">
      <w:start w:val="1"/>
      <w:numFmt w:val="bullet"/>
      <w:lvlText w:val=""/>
      <w:lvlJc w:val="left"/>
      <w:pPr>
        <w:ind w:left="1555" w:hanging="360"/>
      </w:pPr>
      <w:rPr>
        <w:rFonts w:ascii="Symbol" w:hAnsi="Symbol" w:hint="default"/>
      </w:rPr>
    </w:lvl>
    <w:lvl w:ilvl="1" w:tplc="0C090003" w:tentative="1">
      <w:start w:val="1"/>
      <w:numFmt w:val="bullet"/>
      <w:lvlText w:val="o"/>
      <w:lvlJc w:val="left"/>
      <w:pPr>
        <w:ind w:left="2275" w:hanging="360"/>
      </w:pPr>
      <w:rPr>
        <w:rFonts w:ascii="Courier New" w:hAnsi="Courier New" w:cs="Courier New" w:hint="default"/>
      </w:rPr>
    </w:lvl>
    <w:lvl w:ilvl="2" w:tplc="0C090005" w:tentative="1">
      <w:start w:val="1"/>
      <w:numFmt w:val="bullet"/>
      <w:lvlText w:val=""/>
      <w:lvlJc w:val="left"/>
      <w:pPr>
        <w:ind w:left="2995" w:hanging="360"/>
      </w:pPr>
      <w:rPr>
        <w:rFonts w:ascii="Wingdings" w:hAnsi="Wingdings" w:hint="default"/>
      </w:rPr>
    </w:lvl>
    <w:lvl w:ilvl="3" w:tplc="0C090001" w:tentative="1">
      <w:start w:val="1"/>
      <w:numFmt w:val="bullet"/>
      <w:lvlText w:val=""/>
      <w:lvlJc w:val="left"/>
      <w:pPr>
        <w:ind w:left="3715" w:hanging="360"/>
      </w:pPr>
      <w:rPr>
        <w:rFonts w:ascii="Symbol" w:hAnsi="Symbol" w:hint="default"/>
      </w:rPr>
    </w:lvl>
    <w:lvl w:ilvl="4" w:tplc="0C090003" w:tentative="1">
      <w:start w:val="1"/>
      <w:numFmt w:val="bullet"/>
      <w:lvlText w:val="o"/>
      <w:lvlJc w:val="left"/>
      <w:pPr>
        <w:ind w:left="4435" w:hanging="360"/>
      </w:pPr>
      <w:rPr>
        <w:rFonts w:ascii="Courier New" w:hAnsi="Courier New" w:cs="Courier New" w:hint="default"/>
      </w:rPr>
    </w:lvl>
    <w:lvl w:ilvl="5" w:tplc="0C090005" w:tentative="1">
      <w:start w:val="1"/>
      <w:numFmt w:val="bullet"/>
      <w:lvlText w:val=""/>
      <w:lvlJc w:val="left"/>
      <w:pPr>
        <w:ind w:left="5155" w:hanging="360"/>
      </w:pPr>
      <w:rPr>
        <w:rFonts w:ascii="Wingdings" w:hAnsi="Wingdings" w:hint="default"/>
      </w:rPr>
    </w:lvl>
    <w:lvl w:ilvl="6" w:tplc="0C090001" w:tentative="1">
      <w:start w:val="1"/>
      <w:numFmt w:val="bullet"/>
      <w:lvlText w:val=""/>
      <w:lvlJc w:val="left"/>
      <w:pPr>
        <w:ind w:left="5875" w:hanging="360"/>
      </w:pPr>
      <w:rPr>
        <w:rFonts w:ascii="Symbol" w:hAnsi="Symbol" w:hint="default"/>
      </w:rPr>
    </w:lvl>
    <w:lvl w:ilvl="7" w:tplc="0C090003" w:tentative="1">
      <w:start w:val="1"/>
      <w:numFmt w:val="bullet"/>
      <w:lvlText w:val="o"/>
      <w:lvlJc w:val="left"/>
      <w:pPr>
        <w:ind w:left="6595" w:hanging="360"/>
      </w:pPr>
      <w:rPr>
        <w:rFonts w:ascii="Courier New" w:hAnsi="Courier New" w:cs="Courier New" w:hint="default"/>
      </w:rPr>
    </w:lvl>
    <w:lvl w:ilvl="8" w:tplc="0C090005" w:tentative="1">
      <w:start w:val="1"/>
      <w:numFmt w:val="bullet"/>
      <w:lvlText w:val=""/>
      <w:lvlJc w:val="left"/>
      <w:pPr>
        <w:ind w:left="7315" w:hanging="360"/>
      </w:pPr>
      <w:rPr>
        <w:rFonts w:ascii="Wingdings" w:hAnsi="Wingdings" w:hint="default"/>
      </w:rPr>
    </w:lvl>
  </w:abstractNum>
  <w:abstractNum w:abstractNumId="6" w15:restartNumberingAfterBreak="0">
    <w:nsid w:val="0B0A3464"/>
    <w:multiLevelType w:val="hybridMultilevel"/>
    <w:tmpl w:val="4634CAB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 w15:restartNumberingAfterBreak="0">
    <w:nsid w:val="0C6F32BE"/>
    <w:multiLevelType w:val="hybridMultilevel"/>
    <w:tmpl w:val="A6ACA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BC3F5B"/>
    <w:multiLevelType w:val="hybridMultilevel"/>
    <w:tmpl w:val="9D765C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B5D79C1"/>
    <w:multiLevelType w:val="hybridMultilevel"/>
    <w:tmpl w:val="59CA18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DD522FD"/>
    <w:multiLevelType w:val="hybridMultilevel"/>
    <w:tmpl w:val="FED4A8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E5D1490"/>
    <w:multiLevelType w:val="hybridMultilevel"/>
    <w:tmpl w:val="188865B2"/>
    <w:lvl w:ilvl="0" w:tplc="F5148A86">
      <w:start w:val="1"/>
      <w:numFmt w:val="lowerLetter"/>
      <w:lvlText w:val="%1)"/>
      <w:lvlJc w:val="left"/>
      <w:pPr>
        <w:ind w:hanging="391"/>
      </w:pPr>
      <w:rPr>
        <w:rFonts w:ascii="Arial" w:eastAsia="Arial" w:hAnsi="Arial" w:hint="default"/>
        <w:w w:val="102"/>
        <w:sz w:val="19"/>
        <w:szCs w:val="19"/>
      </w:rPr>
    </w:lvl>
    <w:lvl w:ilvl="1" w:tplc="ADC26CC0">
      <w:start w:val="1"/>
      <w:numFmt w:val="bullet"/>
      <w:lvlText w:val="•"/>
      <w:lvlJc w:val="left"/>
      <w:rPr>
        <w:rFonts w:hint="default"/>
      </w:rPr>
    </w:lvl>
    <w:lvl w:ilvl="2" w:tplc="637CE6EA">
      <w:start w:val="1"/>
      <w:numFmt w:val="bullet"/>
      <w:lvlText w:val="•"/>
      <w:lvlJc w:val="left"/>
      <w:rPr>
        <w:rFonts w:hint="default"/>
      </w:rPr>
    </w:lvl>
    <w:lvl w:ilvl="3" w:tplc="500067CE">
      <w:start w:val="1"/>
      <w:numFmt w:val="bullet"/>
      <w:lvlText w:val="•"/>
      <w:lvlJc w:val="left"/>
      <w:rPr>
        <w:rFonts w:hint="default"/>
      </w:rPr>
    </w:lvl>
    <w:lvl w:ilvl="4" w:tplc="DBE20AD2">
      <w:start w:val="1"/>
      <w:numFmt w:val="bullet"/>
      <w:lvlText w:val="•"/>
      <w:lvlJc w:val="left"/>
      <w:rPr>
        <w:rFonts w:hint="default"/>
      </w:rPr>
    </w:lvl>
    <w:lvl w:ilvl="5" w:tplc="7076BC88">
      <w:start w:val="1"/>
      <w:numFmt w:val="bullet"/>
      <w:lvlText w:val="•"/>
      <w:lvlJc w:val="left"/>
      <w:rPr>
        <w:rFonts w:hint="default"/>
      </w:rPr>
    </w:lvl>
    <w:lvl w:ilvl="6" w:tplc="57805AC2">
      <w:start w:val="1"/>
      <w:numFmt w:val="bullet"/>
      <w:lvlText w:val="•"/>
      <w:lvlJc w:val="left"/>
      <w:rPr>
        <w:rFonts w:hint="default"/>
      </w:rPr>
    </w:lvl>
    <w:lvl w:ilvl="7" w:tplc="1DDA7FDA">
      <w:start w:val="1"/>
      <w:numFmt w:val="bullet"/>
      <w:lvlText w:val="•"/>
      <w:lvlJc w:val="left"/>
      <w:rPr>
        <w:rFonts w:hint="default"/>
      </w:rPr>
    </w:lvl>
    <w:lvl w:ilvl="8" w:tplc="3E883CB6">
      <w:start w:val="1"/>
      <w:numFmt w:val="bullet"/>
      <w:lvlText w:val="•"/>
      <w:lvlJc w:val="left"/>
      <w:rPr>
        <w:rFonts w:hint="default"/>
      </w:rPr>
    </w:lvl>
  </w:abstractNum>
  <w:abstractNum w:abstractNumId="12" w15:restartNumberingAfterBreak="0">
    <w:nsid w:val="1F0B295C"/>
    <w:multiLevelType w:val="hybridMultilevel"/>
    <w:tmpl w:val="6CD805A2"/>
    <w:lvl w:ilvl="0" w:tplc="0416011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F401AB8"/>
    <w:multiLevelType w:val="hybridMultilevel"/>
    <w:tmpl w:val="6310C3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F6E07E4"/>
    <w:multiLevelType w:val="hybridMultilevel"/>
    <w:tmpl w:val="61FC78D4"/>
    <w:lvl w:ilvl="0" w:tplc="F3F8F608">
      <w:start w:val="1"/>
      <w:numFmt w:val="lowerLetter"/>
      <w:lvlText w:val="%1)"/>
      <w:lvlJc w:val="left"/>
      <w:pPr>
        <w:ind w:hanging="399"/>
      </w:pPr>
      <w:rPr>
        <w:rFonts w:ascii="Arial" w:eastAsia="Arial" w:hAnsi="Arial" w:hint="default"/>
        <w:spacing w:val="1"/>
        <w:w w:val="102"/>
        <w:sz w:val="18"/>
        <w:szCs w:val="18"/>
      </w:rPr>
    </w:lvl>
    <w:lvl w:ilvl="1" w:tplc="EF227030">
      <w:start w:val="1"/>
      <w:numFmt w:val="bullet"/>
      <w:lvlText w:val="•"/>
      <w:lvlJc w:val="left"/>
      <w:rPr>
        <w:rFonts w:hint="default"/>
      </w:rPr>
    </w:lvl>
    <w:lvl w:ilvl="2" w:tplc="7C9E466E">
      <w:start w:val="1"/>
      <w:numFmt w:val="bullet"/>
      <w:lvlText w:val="•"/>
      <w:lvlJc w:val="left"/>
      <w:rPr>
        <w:rFonts w:hint="default"/>
      </w:rPr>
    </w:lvl>
    <w:lvl w:ilvl="3" w:tplc="7E680252">
      <w:start w:val="1"/>
      <w:numFmt w:val="bullet"/>
      <w:lvlText w:val="•"/>
      <w:lvlJc w:val="left"/>
      <w:rPr>
        <w:rFonts w:hint="default"/>
      </w:rPr>
    </w:lvl>
    <w:lvl w:ilvl="4" w:tplc="4A5042B8">
      <w:start w:val="1"/>
      <w:numFmt w:val="bullet"/>
      <w:lvlText w:val="•"/>
      <w:lvlJc w:val="left"/>
      <w:rPr>
        <w:rFonts w:hint="default"/>
      </w:rPr>
    </w:lvl>
    <w:lvl w:ilvl="5" w:tplc="ECD2BBDC">
      <w:start w:val="1"/>
      <w:numFmt w:val="bullet"/>
      <w:lvlText w:val="•"/>
      <w:lvlJc w:val="left"/>
      <w:rPr>
        <w:rFonts w:hint="default"/>
      </w:rPr>
    </w:lvl>
    <w:lvl w:ilvl="6" w:tplc="90B02110">
      <w:start w:val="1"/>
      <w:numFmt w:val="bullet"/>
      <w:lvlText w:val="•"/>
      <w:lvlJc w:val="left"/>
      <w:rPr>
        <w:rFonts w:hint="default"/>
      </w:rPr>
    </w:lvl>
    <w:lvl w:ilvl="7" w:tplc="CCA679B4">
      <w:start w:val="1"/>
      <w:numFmt w:val="bullet"/>
      <w:lvlText w:val="•"/>
      <w:lvlJc w:val="left"/>
      <w:rPr>
        <w:rFonts w:hint="default"/>
      </w:rPr>
    </w:lvl>
    <w:lvl w:ilvl="8" w:tplc="6EC02280">
      <w:start w:val="1"/>
      <w:numFmt w:val="bullet"/>
      <w:lvlText w:val="•"/>
      <w:lvlJc w:val="left"/>
      <w:rPr>
        <w:rFonts w:hint="default"/>
      </w:rPr>
    </w:lvl>
  </w:abstractNum>
  <w:abstractNum w:abstractNumId="15" w15:restartNumberingAfterBreak="0">
    <w:nsid w:val="27A47CB7"/>
    <w:multiLevelType w:val="hybridMultilevel"/>
    <w:tmpl w:val="E9B2F3DA"/>
    <w:lvl w:ilvl="0" w:tplc="5BE28668">
      <w:start w:val="1"/>
      <w:numFmt w:val="lowerLetter"/>
      <w:lvlText w:val="(%1)"/>
      <w:lvlJc w:val="left"/>
      <w:pPr>
        <w:ind w:left="790" w:hanging="360"/>
      </w:pPr>
      <w:rPr>
        <w:rFonts w:hint="default"/>
      </w:rPr>
    </w:lvl>
    <w:lvl w:ilvl="1" w:tplc="0C090019" w:tentative="1">
      <w:start w:val="1"/>
      <w:numFmt w:val="lowerLetter"/>
      <w:lvlText w:val="%2."/>
      <w:lvlJc w:val="left"/>
      <w:pPr>
        <w:ind w:left="1510" w:hanging="360"/>
      </w:pPr>
    </w:lvl>
    <w:lvl w:ilvl="2" w:tplc="0C09001B" w:tentative="1">
      <w:start w:val="1"/>
      <w:numFmt w:val="lowerRoman"/>
      <w:lvlText w:val="%3."/>
      <w:lvlJc w:val="right"/>
      <w:pPr>
        <w:ind w:left="2230" w:hanging="180"/>
      </w:pPr>
    </w:lvl>
    <w:lvl w:ilvl="3" w:tplc="0C09000F" w:tentative="1">
      <w:start w:val="1"/>
      <w:numFmt w:val="decimal"/>
      <w:lvlText w:val="%4."/>
      <w:lvlJc w:val="left"/>
      <w:pPr>
        <w:ind w:left="2950" w:hanging="360"/>
      </w:pPr>
    </w:lvl>
    <w:lvl w:ilvl="4" w:tplc="0C090019" w:tentative="1">
      <w:start w:val="1"/>
      <w:numFmt w:val="lowerLetter"/>
      <w:lvlText w:val="%5."/>
      <w:lvlJc w:val="left"/>
      <w:pPr>
        <w:ind w:left="3670" w:hanging="360"/>
      </w:pPr>
    </w:lvl>
    <w:lvl w:ilvl="5" w:tplc="0C09001B" w:tentative="1">
      <w:start w:val="1"/>
      <w:numFmt w:val="lowerRoman"/>
      <w:lvlText w:val="%6."/>
      <w:lvlJc w:val="right"/>
      <w:pPr>
        <w:ind w:left="4390" w:hanging="180"/>
      </w:pPr>
    </w:lvl>
    <w:lvl w:ilvl="6" w:tplc="0C09000F" w:tentative="1">
      <w:start w:val="1"/>
      <w:numFmt w:val="decimal"/>
      <w:lvlText w:val="%7."/>
      <w:lvlJc w:val="left"/>
      <w:pPr>
        <w:ind w:left="5110" w:hanging="360"/>
      </w:pPr>
    </w:lvl>
    <w:lvl w:ilvl="7" w:tplc="0C090019" w:tentative="1">
      <w:start w:val="1"/>
      <w:numFmt w:val="lowerLetter"/>
      <w:lvlText w:val="%8."/>
      <w:lvlJc w:val="left"/>
      <w:pPr>
        <w:ind w:left="5830" w:hanging="360"/>
      </w:pPr>
    </w:lvl>
    <w:lvl w:ilvl="8" w:tplc="0C09001B" w:tentative="1">
      <w:start w:val="1"/>
      <w:numFmt w:val="lowerRoman"/>
      <w:lvlText w:val="%9."/>
      <w:lvlJc w:val="right"/>
      <w:pPr>
        <w:ind w:left="6550" w:hanging="180"/>
      </w:pPr>
    </w:lvl>
  </w:abstractNum>
  <w:abstractNum w:abstractNumId="16" w15:restartNumberingAfterBreak="0">
    <w:nsid w:val="306429C0"/>
    <w:multiLevelType w:val="hybridMultilevel"/>
    <w:tmpl w:val="C5222EEA"/>
    <w:lvl w:ilvl="0" w:tplc="4796959A">
      <w:start w:val="1"/>
      <w:numFmt w:val="lowerLetter"/>
      <w:lvlText w:val="%1)"/>
      <w:lvlJc w:val="left"/>
      <w:pPr>
        <w:ind w:hanging="393"/>
      </w:pPr>
      <w:rPr>
        <w:rFonts w:ascii="Arial" w:eastAsia="Arial" w:hAnsi="Arial" w:hint="default"/>
        <w:w w:val="102"/>
        <w:sz w:val="19"/>
        <w:szCs w:val="19"/>
      </w:rPr>
    </w:lvl>
    <w:lvl w:ilvl="1" w:tplc="CA20A7A8">
      <w:start w:val="1"/>
      <w:numFmt w:val="bullet"/>
      <w:lvlText w:val="•"/>
      <w:lvlJc w:val="left"/>
      <w:rPr>
        <w:rFonts w:hint="default"/>
      </w:rPr>
    </w:lvl>
    <w:lvl w:ilvl="2" w:tplc="889EB164">
      <w:start w:val="1"/>
      <w:numFmt w:val="bullet"/>
      <w:lvlText w:val="•"/>
      <w:lvlJc w:val="left"/>
      <w:rPr>
        <w:rFonts w:hint="default"/>
      </w:rPr>
    </w:lvl>
    <w:lvl w:ilvl="3" w:tplc="BC1E7930">
      <w:start w:val="1"/>
      <w:numFmt w:val="bullet"/>
      <w:lvlText w:val="•"/>
      <w:lvlJc w:val="left"/>
      <w:rPr>
        <w:rFonts w:hint="default"/>
      </w:rPr>
    </w:lvl>
    <w:lvl w:ilvl="4" w:tplc="9644395E">
      <w:start w:val="1"/>
      <w:numFmt w:val="bullet"/>
      <w:lvlText w:val="•"/>
      <w:lvlJc w:val="left"/>
      <w:rPr>
        <w:rFonts w:hint="default"/>
      </w:rPr>
    </w:lvl>
    <w:lvl w:ilvl="5" w:tplc="243ED9D8">
      <w:start w:val="1"/>
      <w:numFmt w:val="bullet"/>
      <w:lvlText w:val="•"/>
      <w:lvlJc w:val="left"/>
      <w:rPr>
        <w:rFonts w:hint="default"/>
      </w:rPr>
    </w:lvl>
    <w:lvl w:ilvl="6" w:tplc="C5723AB0">
      <w:start w:val="1"/>
      <w:numFmt w:val="bullet"/>
      <w:lvlText w:val="•"/>
      <w:lvlJc w:val="left"/>
      <w:rPr>
        <w:rFonts w:hint="default"/>
      </w:rPr>
    </w:lvl>
    <w:lvl w:ilvl="7" w:tplc="C7E0724C">
      <w:start w:val="1"/>
      <w:numFmt w:val="bullet"/>
      <w:lvlText w:val="•"/>
      <w:lvlJc w:val="left"/>
      <w:rPr>
        <w:rFonts w:hint="default"/>
      </w:rPr>
    </w:lvl>
    <w:lvl w:ilvl="8" w:tplc="5C0A4B6A">
      <w:start w:val="1"/>
      <w:numFmt w:val="bullet"/>
      <w:lvlText w:val="•"/>
      <w:lvlJc w:val="left"/>
      <w:rPr>
        <w:rFonts w:hint="default"/>
      </w:rPr>
    </w:lvl>
  </w:abstractNum>
  <w:abstractNum w:abstractNumId="17" w15:restartNumberingAfterBreak="0">
    <w:nsid w:val="31C21845"/>
    <w:multiLevelType w:val="hybridMultilevel"/>
    <w:tmpl w:val="7C763C1E"/>
    <w:lvl w:ilvl="0" w:tplc="0C090001">
      <w:start w:val="1"/>
      <w:numFmt w:val="bullet"/>
      <w:lvlText w:val=""/>
      <w:lvlJc w:val="left"/>
      <w:pPr>
        <w:ind w:left="1150" w:hanging="360"/>
      </w:pPr>
      <w:rPr>
        <w:rFonts w:ascii="Symbol" w:hAnsi="Symbol" w:hint="default"/>
      </w:rPr>
    </w:lvl>
    <w:lvl w:ilvl="1" w:tplc="0C090003" w:tentative="1">
      <w:start w:val="1"/>
      <w:numFmt w:val="bullet"/>
      <w:lvlText w:val="o"/>
      <w:lvlJc w:val="left"/>
      <w:pPr>
        <w:ind w:left="1870" w:hanging="360"/>
      </w:pPr>
      <w:rPr>
        <w:rFonts w:ascii="Courier New" w:hAnsi="Courier New" w:cs="Courier New" w:hint="default"/>
      </w:rPr>
    </w:lvl>
    <w:lvl w:ilvl="2" w:tplc="0C090005" w:tentative="1">
      <w:start w:val="1"/>
      <w:numFmt w:val="bullet"/>
      <w:lvlText w:val=""/>
      <w:lvlJc w:val="left"/>
      <w:pPr>
        <w:ind w:left="2590" w:hanging="360"/>
      </w:pPr>
      <w:rPr>
        <w:rFonts w:ascii="Wingdings" w:hAnsi="Wingdings" w:hint="default"/>
      </w:rPr>
    </w:lvl>
    <w:lvl w:ilvl="3" w:tplc="0C090001" w:tentative="1">
      <w:start w:val="1"/>
      <w:numFmt w:val="bullet"/>
      <w:lvlText w:val=""/>
      <w:lvlJc w:val="left"/>
      <w:pPr>
        <w:ind w:left="3310" w:hanging="360"/>
      </w:pPr>
      <w:rPr>
        <w:rFonts w:ascii="Symbol" w:hAnsi="Symbol" w:hint="default"/>
      </w:rPr>
    </w:lvl>
    <w:lvl w:ilvl="4" w:tplc="0C090003" w:tentative="1">
      <w:start w:val="1"/>
      <w:numFmt w:val="bullet"/>
      <w:lvlText w:val="o"/>
      <w:lvlJc w:val="left"/>
      <w:pPr>
        <w:ind w:left="4030" w:hanging="360"/>
      </w:pPr>
      <w:rPr>
        <w:rFonts w:ascii="Courier New" w:hAnsi="Courier New" w:cs="Courier New" w:hint="default"/>
      </w:rPr>
    </w:lvl>
    <w:lvl w:ilvl="5" w:tplc="0C090005" w:tentative="1">
      <w:start w:val="1"/>
      <w:numFmt w:val="bullet"/>
      <w:lvlText w:val=""/>
      <w:lvlJc w:val="left"/>
      <w:pPr>
        <w:ind w:left="4750" w:hanging="360"/>
      </w:pPr>
      <w:rPr>
        <w:rFonts w:ascii="Wingdings" w:hAnsi="Wingdings" w:hint="default"/>
      </w:rPr>
    </w:lvl>
    <w:lvl w:ilvl="6" w:tplc="0C090001" w:tentative="1">
      <w:start w:val="1"/>
      <w:numFmt w:val="bullet"/>
      <w:lvlText w:val=""/>
      <w:lvlJc w:val="left"/>
      <w:pPr>
        <w:ind w:left="5470" w:hanging="360"/>
      </w:pPr>
      <w:rPr>
        <w:rFonts w:ascii="Symbol" w:hAnsi="Symbol" w:hint="default"/>
      </w:rPr>
    </w:lvl>
    <w:lvl w:ilvl="7" w:tplc="0C090003" w:tentative="1">
      <w:start w:val="1"/>
      <w:numFmt w:val="bullet"/>
      <w:lvlText w:val="o"/>
      <w:lvlJc w:val="left"/>
      <w:pPr>
        <w:ind w:left="6190" w:hanging="360"/>
      </w:pPr>
      <w:rPr>
        <w:rFonts w:ascii="Courier New" w:hAnsi="Courier New" w:cs="Courier New" w:hint="default"/>
      </w:rPr>
    </w:lvl>
    <w:lvl w:ilvl="8" w:tplc="0C090005" w:tentative="1">
      <w:start w:val="1"/>
      <w:numFmt w:val="bullet"/>
      <w:lvlText w:val=""/>
      <w:lvlJc w:val="left"/>
      <w:pPr>
        <w:ind w:left="6910" w:hanging="360"/>
      </w:pPr>
      <w:rPr>
        <w:rFonts w:ascii="Wingdings" w:hAnsi="Wingdings" w:hint="default"/>
      </w:rPr>
    </w:lvl>
  </w:abstractNum>
  <w:abstractNum w:abstractNumId="18" w15:restartNumberingAfterBreak="0">
    <w:nsid w:val="33046866"/>
    <w:multiLevelType w:val="hybridMultilevel"/>
    <w:tmpl w:val="FAFC1E54"/>
    <w:lvl w:ilvl="0" w:tplc="FFFFFFFF">
      <w:start w:val="1"/>
      <w:numFmt w:val="lowerLetter"/>
      <w:lvlText w:val="%1)"/>
      <w:lvlJc w:val="left"/>
      <w:pPr>
        <w:ind w:left="1150" w:hanging="360"/>
      </w:p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abstractNum w:abstractNumId="19" w15:restartNumberingAfterBreak="0">
    <w:nsid w:val="340A2B0E"/>
    <w:multiLevelType w:val="hybridMultilevel"/>
    <w:tmpl w:val="D968F7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4153578"/>
    <w:multiLevelType w:val="hybridMultilevel"/>
    <w:tmpl w:val="CDE0AB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663D7B"/>
    <w:multiLevelType w:val="hybridMultilevel"/>
    <w:tmpl w:val="373A07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87C1DA1"/>
    <w:multiLevelType w:val="hybridMultilevel"/>
    <w:tmpl w:val="9C54C4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3A39605A"/>
    <w:multiLevelType w:val="hybridMultilevel"/>
    <w:tmpl w:val="56BE13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A3A03D1"/>
    <w:multiLevelType w:val="hybridMultilevel"/>
    <w:tmpl w:val="02584A90"/>
    <w:lvl w:ilvl="0" w:tplc="1B1A203E">
      <w:start w:val="2"/>
      <w:numFmt w:val="decimal"/>
      <w:lvlText w:val="%1"/>
      <w:lvlJc w:val="left"/>
      <w:pPr>
        <w:ind w:hanging="330"/>
      </w:pPr>
      <w:rPr>
        <w:rFonts w:ascii="Arial" w:eastAsia="Arial" w:hAnsi="Arial" w:hint="default"/>
        <w:b w:val="0"/>
        <w:i w:val="0"/>
        <w:w w:val="102"/>
        <w:sz w:val="19"/>
        <w:szCs w:val="19"/>
      </w:rPr>
    </w:lvl>
    <w:lvl w:ilvl="1" w:tplc="AA1EE548">
      <w:start w:val="1"/>
      <w:numFmt w:val="lowerLetter"/>
      <w:lvlText w:val="(%2)"/>
      <w:lvlJc w:val="left"/>
      <w:pPr>
        <w:ind w:hanging="282"/>
      </w:pPr>
      <w:rPr>
        <w:rFonts w:ascii="Arial" w:eastAsia="Arial" w:hAnsi="Arial" w:hint="default"/>
        <w:spacing w:val="2"/>
        <w:sz w:val="18"/>
        <w:szCs w:val="18"/>
      </w:rPr>
    </w:lvl>
    <w:lvl w:ilvl="2" w:tplc="7BFE3158">
      <w:start w:val="1"/>
      <w:numFmt w:val="bullet"/>
      <w:lvlText w:val="•"/>
      <w:lvlJc w:val="left"/>
      <w:rPr>
        <w:rFonts w:hint="default"/>
      </w:rPr>
    </w:lvl>
    <w:lvl w:ilvl="3" w:tplc="812E270C">
      <w:start w:val="1"/>
      <w:numFmt w:val="bullet"/>
      <w:lvlText w:val="•"/>
      <w:lvlJc w:val="left"/>
      <w:rPr>
        <w:rFonts w:hint="default"/>
      </w:rPr>
    </w:lvl>
    <w:lvl w:ilvl="4" w:tplc="3AD0CF50">
      <w:start w:val="1"/>
      <w:numFmt w:val="bullet"/>
      <w:lvlText w:val="•"/>
      <w:lvlJc w:val="left"/>
      <w:rPr>
        <w:rFonts w:hint="default"/>
      </w:rPr>
    </w:lvl>
    <w:lvl w:ilvl="5" w:tplc="E8964772">
      <w:start w:val="1"/>
      <w:numFmt w:val="bullet"/>
      <w:lvlText w:val="•"/>
      <w:lvlJc w:val="left"/>
      <w:rPr>
        <w:rFonts w:hint="default"/>
      </w:rPr>
    </w:lvl>
    <w:lvl w:ilvl="6" w:tplc="4C14061C">
      <w:start w:val="1"/>
      <w:numFmt w:val="bullet"/>
      <w:lvlText w:val="•"/>
      <w:lvlJc w:val="left"/>
      <w:rPr>
        <w:rFonts w:hint="default"/>
      </w:rPr>
    </w:lvl>
    <w:lvl w:ilvl="7" w:tplc="A9A4707A">
      <w:start w:val="1"/>
      <w:numFmt w:val="bullet"/>
      <w:lvlText w:val="•"/>
      <w:lvlJc w:val="left"/>
      <w:rPr>
        <w:rFonts w:hint="default"/>
      </w:rPr>
    </w:lvl>
    <w:lvl w:ilvl="8" w:tplc="9912F812">
      <w:start w:val="1"/>
      <w:numFmt w:val="bullet"/>
      <w:lvlText w:val="•"/>
      <w:lvlJc w:val="left"/>
      <w:rPr>
        <w:rFonts w:hint="default"/>
      </w:rPr>
    </w:lvl>
  </w:abstractNum>
  <w:abstractNum w:abstractNumId="25" w15:restartNumberingAfterBreak="0">
    <w:nsid w:val="3ACF5284"/>
    <w:multiLevelType w:val="hybridMultilevel"/>
    <w:tmpl w:val="C59695B4"/>
    <w:lvl w:ilvl="0" w:tplc="C4BAADF8">
      <w:start w:val="35"/>
      <w:numFmt w:val="decimal"/>
      <w:lvlText w:val="%1"/>
      <w:lvlJc w:val="left"/>
      <w:pPr>
        <w:ind w:hanging="330"/>
      </w:pPr>
      <w:rPr>
        <w:rFonts w:ascii="Arial" w:eastAsia="Arial" w:hAnsi="Arial" w:hint="default"/>
        <w:spacing w:val="-7"/>
        <w:w w:val="102"/>
        <w:sz w:val="19"/>
        <w:szCs w:val="19"/>
      </w:rPr>
    </w:lvl>
    <w:lvl w:ilvl="1" w:tplc="AC2209B2">
      <w:start w:val="1"/>
      <w:numFmt w:val="lowerLetter"/>
      <w:lvlText w:val="(%2)"/>
      <w:lvlJc w:val="left"/>
      <w:pPr>
        <w:ind w:hanging="274"/>
      </w:pPr>
      <w:rPr>
        <w:rFonts w:ascii="Arial" w:eastAsia="Arial" w:hAnsi="Arial" w:hint="default"/>
        <w:sz w:val="18"/>
        <w:szCs w:val="18"/>
      </w:rPr>
    </w:lvl>
    <w:lvl w:ilvl="2" w:tplc="55922072">
      <w:start w:val="1"/>
      <w:numFmt w:val="bullet"/>
      <w:lvlText w:val="•"/>
      <w:lvlJc w:val="left"/>
      <w:rPr>
        <w:rFonts w:hint="default"/>
      </w:rPr>
    </w:lvl>
    <w:lvl w:ilvl="3" w:tplc="FA844266">
      <w:start w:val="1"/>
      <w:numFmt w:val="bullet"/>
      <w:lvlText w:val="•"/>
      <w:lvlJc w:val="left"/>
      <w:rPr>
        <w:rFonts w:hint="default"/>
      </w:rPr>
    </w:lvl>
    <w:lvl w:ilvl="4" w:tplc="BCA20684">
      <w:start w:val="1"/>
      <w:numFmt w:val="bullet"/>
      <w:lvlText w:val="•"/>
      <w:lvlJc w:val="left"/>
      <w:rPr>
        <w:rFonts w:hint="default"/>
      </w:rPr>
    </w:lvl>
    <w:lvl w:ilvl="5" w:tplc="43903D7C">
      <w:start w:val="1"/>
      <w:numFmt w:val="bullet"/>
      <w:lvlText w:val="•"/>
      <w:lvlJc w:val="left"/>
      <w:rPr>
        <w:rFonts w:hint="default"/>
      </w:rPr>
    </w:lvl>
    <w:lvl w:ilvl="6" w:tplc="2ABA98C8">
      <w:start w:val="1"/>
      <w:numFmt w:val="bullet"/>
      <w:lvlText w:val="•"/>
      <w:lvlJc w:val="left"/>
      <w:rPr>
        <w:rFonts w:hint="default"/>
      </w:rPr>
    </w:lvl>
    <w:lvl w:ilvl="7" w:tplc="B128E114">
      <w:start w:val="1"/>
      <w:numFmt w:val="bullet"/>
      <w:lvlText w:val="•"/>
      <w:lvlJc w:val="left"/>
      <w:rPr>
        <w:rFonts w:hint="default"/>
      </w:rPr>
    </w:lvl>
    <w:lvl w:ilvl="8" w:tplc="4D74BDA8">
      <w:start w:val="1"/>
      <w:numFmt w:val="bullet"/>
      <w:lvlText w:val="•"/>
      <w:lvlJc w:val="left"/>
      <w:rPr>
        <w:rFonts w:hint="default"/>
      </w:rPr>
    </w:lvl>
  </w:abstractNum>
  <w:abstractNum w:abstractNumId="26" w15:restartNumberingAfterBreak="0">
    <w:nsid w:val="3C5136AF"/>
    <w:multiLevelType w:val="hybridMultilevel"/>
    <w:tmpl w:val="2C0669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3C5F47D7"/>
    <w:multiLevelType w:val="hybridMultilevel"/>
    <w:tmpl w:val="861A2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CF53738"/>
    <w:multiLevelType w:val="hybridMultilevel"/>
    <w:tmpl w:val="55762BB8"/>
    <w:lvl w:ilvl="0" w:tplc="79CE715A">
      <w:start w:val="1"/>
      <w:numFmt w:val="lowerLetter"/>
      <w:lvlText w:val="%1)"/>
      <w:lvlJc w:val="left"/>
      <w:pPr>
        <w:ind w:hanging="394"/>
      </w:pPr>
      <w:rPr>
        <w:rFonts w:ascii="Arial" w:eastAsia="Arial" w:hAnsi="Arial" w:hint="default"/>
        <w:w w:val="102"/>
        <w:sz w:val="19"/>
        <w:szCs w:val="19"/>
      </w:rPr>
    </w:lvl>
    <w:lvl w:ilvl="1" w:tplc="FC1A1B18">
      <w:start w:val="1"/>
      <w:numFmt w:val="bullet"/>
      <w:lvlText w:val="•"/>
      <w:lvlJc w:val="left"/>
      <w:rPr>
        <w:rFonts w:hint="default"/>
      </w:rPr>
    </w:lvl>
    <w:lvl w:ilvl="2" w:tplc="E536F494">
      <w:start w:val="1"/>
      <w:numFmt w:val="bullet"/>
      <w:lvlText w:val="•"/>
      <w:lvlJc w:val="left"/>
      <w:rPr>
        <w:rFonts w:hint="default"/>
      </w:rPr>
    </w:lvl>
    <w:lvl w:ilvl="3" w:tplc="6CD82514">
      <w:start w:val="1"/>
      <w:numFmt w:val="bullet"/>
      <w:lvlText w:val="•"/>
      <w:lvlJc w:val="left"/>
      <w:rPr>
        <w:rFonts w:hint="default"/>
      </w:rPr>
    </w:lvl>
    <w:lvl w:ilvl="4" w:tplc="B770F766">
      <w:start w:val="1"/>
      <w:numFmt w:val="bullet"/>
      <w:lvlText w:val="•"/>
      <w:lvlJc w:val="left"/>
      <w:rPr>
        <w:rFonts w:hint="default"/>
      </w:rPr>
    </w:lvl>
    <w:lvl w:ilvl="5" w:tplc="B5D8CAC4">
      <w:start w:val="1"/>
      <w:numFmt w:val="bullet"/>
      <w:lvlText w:val="•"/>
      <w:lvlJc w:val="left"/>
      <w:rPr>
        <w:rFonts w:hint="default"/>
      </w:rPr>
    </w:lvl>
    <w:lvl w:ilvl="6" w:tplc="3BDCBCDA">
      <w:start w:val="1"/>
      <w:numFmt w:val="bullet"/>
      <w:lvlText w:val="•"/>
      <w:lvlJc w:val="left"/>
      <w:rPr>
        <w:rFonts w:hint="default"/>
      </w:rPr>
    </w:lvl>
    <w:lvl w:ilvl="7" w:tplc="7354E6A8">
      <w:start w:val="1"/>
      <w:numFmt w:val="bullet"/>
      <w:lvlText w:val="•"/>
      <w:lvlJc w:val="left"/>
      <w:rPr>
        <w:rFonts w:hint="default"/>
      </w:rPr>
    </w:lvl>
    <w:lvl w:ilvl="8" w:tplc="54B07B64">
      <w:start w:val="1"/>
      <w:numFmt w:val="bullet"/>
      <w:lvlText w:val="•"/>
      <w:lvlJc w:val="left"/>
      <w:rPr>
        <w:rFonts w:hint="default"/>
      </w:rPr>
    </w:lvl>
  </w:abstractNum>
  <w:abstractNum w:abstractNumId="29" w15:restartNumberingAfterBreak="0">
    <w:nsid w:val="3FF019AE"/>
    <w:multiLevelType w:val="hybridMultilevel"/>
    <w:tmpl w:val="5C268A92"/>
    <w:lvl w:ilvl="0" w:tplc="4FB8D0DE">
      <w:start w:val="9"/>
      <w:numFmt w:val="lowerLetter"/>
      <w:lvlText w:val="(%1)"/>
      <w:lvlJc w:val="left"/>
      <w:pPr>
        <w:ind w:left="790" w:hanging="360"/>
      </w:pPr>
      <w:rPr>
        <w:rFonts w:hint="default"/>
      </w:rPr>
    </w:lvl>
    <w:lvl w:ilvl="1" w:tplc="0C090019" w:tentative="1">
      <w:start w:val="1"/>
      <w:numFmt w:val="lowerLetter"/>
      <w:lvlText w:val="%2."/>
      <w:lvlJc w:val="left"/>
      <w:pPr>
        <w:ind w:left="1510" w:hanging="360"/>
      </w:pPr>
    </w:lvl>
    <w:lvl w:ilvl="2" w:tplc="0C09001B" w:tentative="1">
      <w:start w:val="1"/>
      <w:numFmt w:val="lowerRoman"/>
      <w:lvlText w:val="%3."/>
      <w:lvlJc w:val="right"/>
      <w:pPr>
        <w:ind w:left="2230" w:hanging="180"/>
      </w:pPr>
    </w:lvl>
    <w:lvl w:ilvl="3" w:tplc="0C09000F" w:tentative="1">
      <w:start w:val="1"/>
      <w:numFmt w:val="decimal"/>
      <w:lvlText w:val="%4."/>
      <w:lvlJc w:val="left"/>
      <w:pPr>
        <w:ind w:left="2950" w:hanging="360"/>
      </w:pPr>
    </w:lvl>
    <w:lvl w:ilvl="4" w:tplc="0C090019" w:tentative="1">
      <w:start w:val="1"/>
      <w:numFmt w:val="lowerLetter"/>
      <w:lvlText w:val="%5."/>
      <w:lvlJc w:val="left"/>
      <w:pPr>
        <w:ind w:left="3670" w:hanging="360"/>
      </w:pPr>
    </w:lvl>
    <w:lvl w:ilvl="5" w:tplc="0C09001B" w:tentative="1">
      <w:start w:val="1"/>
      <w:numFmt w:val="lowerRoman"/>
      <w:lvlText w:val="%6."/>
      <w:lvlJc w:val="right"/>
      <w:pPr>
        <w:ind w:left="4390" w:hanging="180"/>
      </w:pPr>
    </w:lvl>
    <w:lvl w:ilvl="6" w:tplc="0C09000F" w:tentative="1">
      <w:start w:val="1"/>
      <w:numFmt w:val="decimal"/>
      <w:lvlText w:val="%7."/>
      <w:lvlJc w:val="left"/>
      <w:pPr>
        <w:ind w:left="5110" w:hanging="360"/>
      </w:pPr>
    </w:lvl>
    <w:lvl w:ilvl="7" w:tplc="0C090019" w:tentative="1">
      <w:start w:val="1"/>
      <w:numFmt w:val="lowerLetter"/>
      <w:lvlText w:val="%8."/>
      <w:lvlJc w:val="left"/>
      <w:pPr>
        <w:ind w:left="5830" w:hanging="360"/>
      </w:pPr>
    </w:lvl>
    <w:lvl w:ilvl="8" w:tplc="0C09001B" w:tentative="1">
      <w:start w:val="1"/>
      <w:numFmt w:val="lowerRoman"/>
      <w:lvlText w:val="%9."/>
      <w:lvlJc w:val="right"/>
      <w:pPr>
        <w:ind w:left="6550" w:hanging="180"/>
      </w:pPr>
    </w:lvl>
  </w:abstractNum>
  <w:abstractNum w:abstractNumId="30" w15:restartNumberingAfterBreak="0">
    <w:nsid w:val="44D848C4"/>
    <w:multiLevelType w:val="hybridMultilevel"/>
    <w:tmpl w:val="AC42D640"/>
    <w:lvl w:ilvl="0" w:tplc="0C090001">
      <w:start w:val="1"/>
      <w:numFmt w:val="bullet"/>
      <w:lvlText w:val=""/>
      <w:lvlJc w:val="left"/>
      <w:pPr>
        <w:ind w:left="1160" w:hanging="360"/>
      </w:pPr>
      <w:rPr>
        <w:rFonts w:ascii="Symbol" w:hAnsi="Symbol" w:hint="default"/>
      </w:rPr>
    </w:lvl>
    <w:lvl w:ilvl="1" w:tplc="0C090003" w:tentative="1">
      <w:start w:val="1"/>
      <w:numFmt w:val="bullet"/>
      <w:lvlText w:val="o"/>
      <w:lvlJc w:val="left"/>
      <w:pPr>
        <w:ind w:left="1880" w:hanging="360"/>
      </w:pPr>
      <w:rPr>
        <w:rFonts w:ascii="Courier New" w:hAnsi="Courier New" w:cs="Courier New" w:hint="default"/>
      </w:rPr>
    </w:lvl>
    <w:lvl w:ilvl="2" w:tplc="0C090005" w:tentative="1">
      <w:start w:val="1"/>
      <w:numFmt w:val="bullet"/>
      <w:lvlText w:val=""/>
      <w:lvlJc w:val="left"/>
      <w:pPr>
        <w:ind w:left="2600" w:hanging="360"/>
      </w:pPr>
      <w:rPr>
        <w:rFonts w:ascii="Wingdings" w:hAnsi="Wingdings" w:hint="default"/>
      </w:rPr>
    </w:lvl>
    <w:lvl w:ilvl="3" w:tplc="0C090001" w:tentative="1">
      <w:start w:val="1"/>
      <w:numFmt w:val="bullet"/>
      <w:lvlText w:val=""/>
      <w:lvlJc w:val="left"/>
      <w:pPr>
        <w:ind w:left="3320" w:hanging="360"/>
      </w:pPr>
      <w:rPr>
        <w:rFonts w:ascii="Symbol" w:hAnsi="Symbol" w:hint="default"/>
      </w:rPr>
    </w:lvl>
    <w:lvl w:ilvl="4" w:tplc="0C090003" w:tentative="1">
      <w:start w:val="1"/>
      <w:numFmt w:val="bullet"/>
      <w:lvlText w:val="o"/>
      <w:lvlJc w:val="left"/>
      <w:pPr>
        <w:ind w:left="4040" w:hanging="360"/>
      </w:pPr>
      <w:rPr>
        <w:rFonts w:ascii="Courier New" w:hAnsi="Courier New" w:cs="Courier New" w:hint="default"/>
      </w:rPr>
    </w:lvl>
    <w:lvl w:ilvl="5" w:tplc="0C090005" w:tentative="1">
      <w:start w:val="1"/>
      <w:numFmt w:val="bullet"/>
      <w:lvlText w:val=""/>
      <w:lvlJc w:val="left"/>
      <w:pPr>
        <w:ind w:left="4760" w:hanging="360"/>
      </w:pPr>
      <w:rPr>
        <w:rFonts w:ascii="Wingdings" w:hAnsi="Wingdings" w:hint="default"/>
      </w:rPr>
    </w:lvl>
    <w:lvl w:ilvl="6" w:tplc="0C090001" w:tentative="1">
      <w:start w:val="1"/>
      <w:numFmt w:val="bullet"/>
      <w:lvlText w:val=""/>
      <w:lvlJc w:val="left"/>
      <w:pPr>
        <w:ind w:left="5480" w:hanging="360"/>
      </w:pPr>
      <w:rPr>
        <w:rFonts w:ascii="Symbol" w:hAnsi="Symbol" w:hint="default"/>
      </w:rPr>
    </w:lvl>
    <w:lvl w:ilvl="7" w:tplc="0C090003" w:tentative="1">
      <w:start w:val="1"/>
      <w:numFmt w:val="bullet"/>
      <w:lvlText w:val="o"/>
      <w:lvlJc w:val="left"/>
      <w:pPr>
        <w:ind w:left="6200" w:hanging="360"/>
      </w:pPr>
      <w:rPr>
        <w:rFonts w:ascii="Courier New" w:hAnsi="Courier New" w:cs="Courier New" w:hint="default"/>
      </w:rPr>
    </w:lvl>
    <w:lvl w:ilvl="8" w:tplc="0C090005" w:tentative="1">
      <w:start w:val="1"/>
      <w:numFmt w:val="bullet"/>
      <w:lvlText w:val=""/>
      <w:lvlJc w:val="left"/>
      <w:pPr>
        <w:ind w:left="6920" w:hanging="360"/>
      </w:pPr>
      <w:rPr>
        <w:rFonts w:ascii="Wingdings" w:hAnsi="Wingdings" w:hint="default"/>
      </w:rPr>
    </w:lvl>
  </w:abstractNum>
  <w:abstractNum w:abstractNumId="31" w15:restartNumberingAfterBreak="0">
    <w:nsid w:val="4E6F3B35"/>
    <w:multiLevelType w:val="hybridMultilevel"/>
    <w:tmpl w:val="D7348812"/>
    <w:lvl w:ilvl="0" w:tplc="A66867B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FC57CBA"/>
    <w:multiLevelType w:val="hybridMultilevel"/>
    <w:tmpl w:val="BEA8B7E6"/>
    <w:lvl w:ilvl="0" w:tplc="BA60A552">
      <w:start w:val="1"/>
      <w:numFmt w:val="lowerLetter"/>
      <w:lvlText w:val="(%1)"/>
      <w:lvlJc w:val="left"/>
      <w:pPr>
        <w:ind w:left="610" w:hanging="360"/>
      </w:pPr>
      <w:rPr>
        <w:rFonts w:hint="default"/>
        <w:b/>
      </w:rPr>
    </w:lvl>
    <w:lvl w:ilvl="1" w:tplc="0C090019" w:tentative="1">
      <w:start w:val="1"/>
      <w:numFmt w:val="lowerLetter"/>
      <w:lvlText w:val="%2."/>
      <w:lvlJc w:val="left"/>
      <w:pPr>
        <w:ind w:left="1330" w:hanging="360"/>
      </w:pPr>
    </w:lvl>
    <w:lvl w:ilvl="2" w:tplc="0C09001B" w:tentative="1">
      <w:start w:val="1"/>
      <w:numFmt w:val="lowerRoman"/>
      <w:lvlText w:val="%3."/>
      <w:lvlJc w:val="right"/>
      <w:pPr>
        <w:ind w:left="2050" w:hanging="180"/>
      </w:pPr>
    </w:lvl>
    <w:lvl w:ilvl="3" w:tplc="0C09000F" w:tentative="1">
      <w:start w:val="1"/>
      <w:numFmt w:val="decimal"/>
      <w:lvlText w:val="%4."/>
      <w:lvlJc w:val="left"/>
      <w:pPr>
        <w:ind w:left="2770" w:hanging="360"/>
      </w:pPr>
    </w:lvl>
    <w:lvl w:ilvl="4" w:tplc="0C090019" w:tentative="1">
      <w:start w:val="1"/>
      <w:numFmt w:val="lowerLetter"/>
      <w:lvlText w:val="%5."/>
      <w:lvlJc w:val="left"/>
      <w:pPr>
        <w:ind w:left="3490" w:hanging="360"/>
      </w:pPr>
    </w:lvl>
    <w:lvl w:ilvl="5" w:tplc="0C09001B" w:tentative="1">
      <w:start w:val="1"/>
      <w:numFmt w:val="lowerRoman"/>
      <w:lvlText w:val="%6."/>
      <w:lvlJc w:val="right"/>
      <w:pPr>
        <w:ind w:left="4210" w:hanging="180"/>
      </w:pPr>
    </w:lvl>
    <w:lvl w:ilvl="6" w:tplc="0C09000F" w:tentative="1">
      <w:start w:val="1"/>
      <w:numFmt w:val="decimal"/>
      <w:lvlText w:val="%7."/>
      <w:lvlJc w:val="left"/>
      <w:pPr>
        <w:ind w:left="4930" w:hanging="360"/>
      </w:pPr>
    </w:lvl>
    <w:lvl w:ilvl="7" w:tplc="0C090019" w:tentative="1">
      <w:start w:val="1"/>
      <w:numFmt w:val="lowerLetter"/>
      <w:lvlText w:val="%8."/>
      <w:lvlJc w:val="left"/>
      <w:pPr>
        <w:ind w:left="5650" w:hanging="360"/>
      </w:pPr>
    </w:lvl>
    <w:lvl w:ilvl="8" w:tplc="0C09001B" w:tentative="1">
      <w:start w:val="1"/>
      <w:numFmt w:val="lowerRoman"/>
      <w:lvlText w:val="%9."/>
      <w:lvlJc w:val="right"/>
      <w:pPr>
        <w:ind w:left="6370" w:hanging="180"/>
      </w:pPr>
    </w:lvl>
  </w:abstractNum>
  <w:abstractNum w:abstractNumId="33" w15:restartNumberingAfterBreak="0">
    <w:nsid w:val="54C37792"/>
    <w:multiLevelType w:val="hybridMultilevel"/>
    <w:tmpl w:val="DDE2B65C"/>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5097332"/>
    <w:multiLevelType w:val="hybridMultilevel"/>
    <w:tmpl w:val="E6EA635E"/>
    <w:lvl w:ilvl="0" w:tplc="780E13A4">
      <w:start w:val="146"/>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59ED329C"/>
    <w:multiLevelType w:val="hybridMultilevel"/>
    <w:tmpl w:val="E19A5946"/>
    <w:lvl w:ilvl="0" w:tplc="41CEC7A0">
      <w:start w:val="9"/>
      <w:numFmt w:val="decimal"/>
      <w:lvlText w:val="%1"/>
      <w:lvlJc w:val="left"/>
      <w:pPr>
        <w:ind w:left="404" w:hanging="360"/>
      </w:pPr>
      <w:rPr>
        <w:rFonts w:hint="default"/>
      </w:rPr>
    </w:lvl>
    <w:lvl w:ilvl="1" w:tplc="0C090019" w:tentative="1">
      <w:start w:val="1"/>
      <w:numFmt w:val="lowerLetter"/>
      <w:lvlText w:val="%2."/>
      <w:lvlJc w:val="left"/>
      <w:pPr>
        <w:ind w:left="1124" w:hanging="360"/>
      </w:pPr>
    </w:lvl>
    <w:lvl w:ilvl="2" w:tplc="0C09001B" w:tentative="1">
      <w:start w:val="1"/>
      <w:numFmt w:val="lowerRoman"/>
      <w:lvlText w:val="%3."/>
      <w:lvlJc w:val="right"/>
      <w:pPr>
        <w:ind w:left="1844" w:hanging="180"/>
      </w:pPr>
    </w:lvl>
    <w:lvl w:ilvl="3" w:tplc="0C09000F" w:tentative="1">
      <w:start w:val="1"/>
      <w:numFmt w:val="decimal"/>
      <w:lvlText w:val="%4."/>
      <w:lvlJc w:val="left"/>
      <w:pPr>
        <w:ind w:left="2564" w:hanging="360"/>
      </w:pPr>
    </w:lvl>
    <w:lvl w:ilvl="4" w:tplc="0C090019" w:tentative="1">
      <w:start w:val="1"/>
      <w:numFmt w:val="lowerLetter"/>
      <w:lvlText w:val="%5."/>
      <w:lvlJc w:val="left"/>
      <w:pPr>
        <w:ind w:left="3284" w:hanging="360"/>
      </w:pPr>
    </w:lvl>
    <w:lvl w:ilvl="5" w:tplc="0C09001B" w:tentative="1">
      <w:start w:val="1"/>
      <w:numFmt w:val="lowerRoman"/>
      <w:lvlText w:val="%6."/>
      <w:lvlJc w:val="right"/>
      <w:pPr>
        <w:ind w:left="4004" w:hanging="180"/>
      </w:pPr>
    </w:lvl>
    <w:lvl w:ilvl="6" w:tplc="0C09000F" w:tentative="1">
      <w:start w:val="1"/>
      <w:numFmt w:val="decimal"/>
      <w:lvlText w:val="%7."/>
      <w:lvlJc w:val="left"/>
      <w:pPr>
        <w:ind w:left="4724" w:hanging="360"/>
      </w:pPr>
    </w:lvl>
    <w:lvl w:ilvl="7" w:tplc="0C090019" w:tentative="1">
      <w:start w:val="1"/>
      <w:numFmt w:val="lowerLetter"/>
      <w:lvlText w:val="%8."/>
      <w:lvlJc w:val="left"/>
      <w:pPr>
        <w:ind w:left="5444" w:hanging="360"/>
      </w:pPr>
    </w:lvl>
    <w:lvl w:ilvl="8" w:tplc="0C09001B" w:tentative="1">
      <w:start w:val="1"/>
      <w:numFmt w:val="lowerRoman"/>
      <w:lvlText w:val="%9."/>
      <w:lvlJc w:val="right"/>
      <w:pPr>
        <w:ind w:left="6164" w:hanging="180"/>
      </w:pPr>
    </w:lvl>
  </w:abstractNum>
  <w:abstractNum w:abstractNumId="36" w15:restartNumberingAfterBreak="0">
    <w:nsid w:val="615B3E2B"/>
    <w:multiLevelType w:val="hybridMultilevel"/>
    <w:tmpl w:val="27205360"/>
    <w:lvl w:ilvl="0" w:tplc="485E8D6E">
      <w:start w:val="21"/>
      <w:numFmt w:val="decimal"/>
      <w:lvlText w:val="%1"/>
      <w:lvlJc w:val="left"/>
      <w:pPr>
        <w:ind w:left="404" w:hanging="360"/>
      </w:pPr>
      <w:rPr>
        <w:rFonts w:hint="default"/>
      </w:rPr>
    </w:lvl>
    <w:lvl w:ilvl="1" w:tplc="0C090019" w:tentative="1">
      <w:start w:val="1"/>
      <w:numFmt w:val="lowerLetter"/>
      <w:lvlText w:val="%2."/>
      <w:lvlJc w:val="left"/>
      <w:pPr>
        <w:ind w:left="1124" w:hanging="360"/>
      </w:pPr>
    </w:lvl>
    <w:lvl w:ilvl="2" w:tplc="0C09001B" w:tentative="1">
      <w:start w:val="1"/>
      <w:numFmt w:val="lowerRoman"/>
      <w:lvlText w:val="%3."/>
      <w:lvlJc w:val="right"/>
      <w:pPr>
        <w:ind w:left="1844" w:hanging="180"/>
      </w:pPr>
    </w:lvl>
    <w:lvl w:ilvl="3" w:tplc="0C09000F" w:tentative="1">
      <w:start w:val="1"/>
      <w:numFmt w:val="decimal"/>
      <w:lvlText w:val="%4."/>
      <w:lvlJc w:val="left"/>
      <w:pPr>
        <w:ind w:left="2564" w:hanging="360"/>
      </w:pPr>
    </w:lvl>
    <w:lvl w:ilvl="4" w:tplc="0C090019" w:tentative="1">
      <w:start w:val="1"/>
      <w:numFmt w:val="lowerLetter"/>
      <w:lvlText w:val="%5."/>
      <w:lvlJc w:val="left"/>
      <w:pPr>
        <w:ind w:left="3284" w:hanging="360"/>
      </w:pPr>
    </w:lvl>
    <w:lvl w:ilvl="5" w:tplc="0C09001B" w:tentative="1">
      <w:start w:val="1"/>
      <w:numFmt w:val="lowerRoman"/>
      <w:lvlText w:val="%6."/>
      <w:lvlJc w:val="right"/>
      <w:pPr>
        <w:ind w:left="4004" w:hanging="180"/>
      </w:pPr>
    </w:lvl>
    <w:lvl w:ilvl="6" w:tplc="0C09000F" w:tentative="1">
      <w:start w:val="1"/>
      <w:numFmt w:val="decimal"/>
      <w:lvlText w:val="%7."/>
      <w:lvlJc w:val="left"/>
      <w:pPr>
        <w:ind w:left="4724" w:hanging="360"/>
      </w:pPr>
    </w:lvl>
    <w:lvl w:ilvl="7" w:tplc="0C090019" w:tentative="1">
      <w:start w:val="1"/>
      <w:numFmt w:val="lowerLetter"/>
      <w:lvlText w:val="%8."/>
      <w:lvlJc w:val="left"/>
      <w:pPr>
        <w:ind w:left="5444" w:hanging="360"/>
      </w:pPr>
    </w:lvl>
    <w:lvl w:ilvl="8" w:tplc="0C09001B" w:tentative="1">
      <w:start w:val="1"/>
      <w:numFmt w:val="lowerRoman"/>
      <w:lvlText w:val="%9."/>
      <w:lvlJc w:val="right"/>
      <w:pPr>
        <w:ind w:left="6164" w:hanging="180"/>
      </w:pPr>
    </w:lvl>
  </w:abstractNum>
  <w:abstractNum w:abstractNumId="37" w15:restartNumberingAfterBreak="0">
    <w:nsid w:val="623A12E7"/>
    <w:multiLevelType w:val="hybridMultilevel"/>
    <w:tmpl w:val="DAA21D0E"/>
    <w:lvl w:ilvl="0" w:tplc="002E387C">
      <w:start w:val="1"/>
      <w:numFmt w:val="lowerLetter"/>
      <w:lvlText w:val="%1)"/>
      <w:lvlJc w:val="left"/>
      <w:pPr>
        <w:ind w:hanging="394"/>
      </w:pPr>
      <w:rPr>
        <w:rFonts w:ascii="Arial" w:eastAsia="Arial" w:hAnsi="Arial" w:hint="default"/>
        <w:w w:val="102"/>
        <w:sz w:val="18"/>
        <w:szCs w:val="18"/>
      </w:rPr>
    </w:lvl>
    <w:lvl w:ilvl="1" w:tplc="51FC984A">
      <w:start w:val="1"/>
      <w:numFmt w:val="bullet"/>
      <w:lvlText w:val="•"/>
      <w:lvlJc w:val="left"/>
      <w:rPr>
        <w:rFonts w:hint="default"/>
      </w:rPr>
    </w:lvl>
    <w:lvl w:ilvl="2" w:tplc="BCB26918">
      <w:start w:val="1"/>
      <w:numFmt w:val="bullet"/>
      <w:lvlText w:val="•"/>
      <w:lvlJc w:val="left"/>
      <w:rPr>
        <w:rFonts w:hint="default"/>
      </w:rPr>
    </w:lvl>
    <w:lvl w:ilvl="3" w:tplc="2BAEF7AA">
      <w:start w:val="1"/>
      <w:numFmt w:val="bullet"/>
      <w:lvlText w:val="•"/>
      <w:lvlJc w:val="left"/>
      <w:rPr>
        <w:rFonts w:hint="default"/>
      </w:rPr>
    </w:lvl>
    <w:lvl w:ilvl="4" w:tplc="E982A77E">
      <w:start w:val="1"/>
      <w:numFmt w:val="bullet"/>
      <w:lvlText w:val="•"/>
      <w:lvlJc w:val="left"/>
      <w:rPr>
        <w:rFonts w:hint="default"/>
      </w:rPr>
    </w:lvl>
    <w:lvl w:ilvl="5" w:tplc="F6D2858A">
      <w:start w:val="1"/>
      <w:numFmt w:val="bullet"/>
      <w:lvlText w:val="•"/>
      <w:lvlJc w:val="left"/>
      <w:rPr>
        <w:rFonts w:hint="default"/>
      </w:rPr>
    </w:lvl>
    <w:lvl w:ilvl="6" w:tplc="6E5C3DF0">
      <w:start w:val="1"/>
      <w:numFmt w:val="bullet"/>
      <w:lvlText w:val="•"/>
      <w:lvlJc w:val="left"/>
      <w:rPr>
        <w:rFonts w:hint="default"/>
      </w:rPr>
    </w:lvl>
    <w:lvl w:ilvl="7" w:tplc="A378A24E">
      <w:start w:val="1"/>
      <w:numFmt w:val="bullet"/>
      <w:lvlText w:val="•"/>
      <w:lvlJc w:val="left"/>
      <w:rPr>
        <w:rFonts w:hint="default"/>
      </w:rPr>
    </w:lvl>
    <w:lvl w:ilvl="8" w:tplc="30602DD2">
      <w:start w:val="1"/>
      <w:numFmt w:val="bullet"/>
      <w:lvlText w:val="•"/>
      <w:lvlJc w:val="left"/>
      <w:rPr>
        <w:rFonts w:hint="default"/>
      </w:rPr>
    </w:lvl>
  </w:abstractNum>
  <w:abstractNum w:abstractNumId="38" w15:restartNumberingAfterBreak="0">
    <w:nsid w:val="65E13A15"/>
    <w:multiLevelType w:val="hybridMultilevel"/>
    <w:tmpl w:val="DDE2B65C"/>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6510227"/>
    <w:multiLevelType w:val="hybridMultilevel"/>
    <w:tmpl w:val="B61C0462"/>
    <w:lvl w:ilvl="0" w:tplc="A3B6FAAE">
      <w:start w:val="1"/>
      <w:numFmt w:val="lowerLetter"/>
      <w:lvlText w:val="%1)"/>
      <w:lvlJc w:val="left"/>
      <w:pPr>
        <w:ind w:hanging="443"/>
      </w:pPr>
      <w:rPr>
        <w:rFonts w:ascii="Arial" w:eastAsia="Arial" w:hAnsi="Arial" w:hint="default"/>
        <w:spacing w:val="-1"/>
        <w:w w:val="102"/>
        <w:sz w:val="18"/>
        <w:szCs w:val="18"/>
      </w:rPr>
    </w:lvl>
    <w:lvl w:ilvl="1" w:tplc="FD3ED85E">
      <w:start w:val="1"/>
      <w:numFmt w:val="bullet"/>
      <w:lvlText w:val="•"/>
      <w:lvlJc w:val="left"/>
      <w:rPr>
        <w:rFonts w:hint="default"/>
      </w:rPr>
    </w:lvl>
    <w:lvl w:ilvl="2" w:tplc="1532934C">
      <w:start w:val="1"/>
      <w:numFmt w:val="bullet"/>
      <w:lvlText w:val="•"/>
      <w:lvlJc w:val="left"/>
      <w:rPr>
        <w:rFonts w:hint="default"/>
      </w:rPr>
    </w:lvl>
    <w:lvl w:ilvl="3" w:tplc="34E4946A">
      <w:start w:val="1"/>
      <w:numFmt w:val="bullet"/>
      <w:lvlText w:val="•"/>
      <w:lvlJc w:val="left"/>
      <w:rPr>
        <w:rFonts w:hint="default"/>
      </w:rPr>
    </w:lvl>
    <w:lvl w:ilvl="4" w:tplc="51C2D830">
      <w:start w:val="1"/>
      <w:numFmt w:val="bullet"/>
      <w:lvlText w:val="•"/>
      <w:lvlJc w:val="left"/>
      <w:rPr>
        <w:rFonts w:hint="default"/>
      </w:rPr>
    </w:lvl>
    <w:lvl w:ilvl="5" w:tplc="2550C19E">
      <w:start w:val="1"/>
      <w:numFmt w:val="bullet"/>
      <w:lvlText w:val="•"/>
      <w:lvlJc w:val="left"/>
      <w:rPr>
        <w:rFonts w:hint="default"/>
      </w:rPr>
    </w:lvl>
    <w:lvl w:ilvl="6" w:tplc="5D748916">
      <w:start w:val="1"/>
      <w:numFmt w:val="bullet"/>
      <w:lvlText w:val="•"/>
      <w:lvlJc w:val="left"/>
      <w:rPr>
        <w:rFonts w:hint="default"/>
      </w:rPr>
    </w:lvl>
    <w:lvl w:ilvl="7" w:tplc="B644E770">
      <w:start w:val="1"/>
      <w:numFmt w:val="bullet"/>
      <w:lvlText w:val="•"/>
      <w:lvlJc w:val="left"/>
      <w:rPr>
        <w:rFonts w:hint="default"/>
      </w:rPr>
    </w:lvl>
    <w:lvl w:ilvl="8" w:tplc="782490BE">
      <w:start w:val="1"/>
      <w:numFmt w:val="bullet"/>
      <w:lvlText w:val="•"/>
      <w:lvlJc w:val="left"/>
      <w:rPr>
        <w:rFonts w:hint="default"/>
      </w:rPr>
    </w:lvl>
  </w:abstractNum>
  <w:abstractNum w:abstractNumId="40" w15:restartNumberingAfterBreak="0">
    <w:nsid w:val="70861566"/>
    <w:multiLevelType w:val="hybridMultilevel"/>
    <w:tmpl w:val="6CD805A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3BE20B0"/>
    <w:multiLevelType w:val="hybridMultilevel"/>
    <w:tmpl w:val="85046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42D3848"/>
    <w:multiLevelType w:val="hybridMultilevel"/>
    <w:tmpl w:val="CCB6ED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76E45522"/>
    <w:multiLevelType w:val="hybridMultilevel"/>
    <w:tmpl w:val="7018D9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7BB123E"/>
    <w:multiLevelType w:val="hybridMultilevel"/>
    <w:tmpl w:val="22D23E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77C1742A"/>
    <w:multiLevelType w:val="hybridMultilevel"/>
    <w:tmpl w:val="B14669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7"/>
  </w:num>
  <w:num w:numId="2">
    <w:abstractNumId w:val="14"/>
  </w:num>
  <w:num w:numId="3">
    <w:abstractNumId w:val="39"/>
  </w:num>
  <w:num w:numId="4">
    <w:abstractNumId w:val="16"/>
  </w:num>
  <w:num w:numId="5">
    <w:abstractNumId w:val="28"/>
  </w:num>
  <w:num w:numId="6">
    <w:abstractNumId w:val="11"/>
  </w:num>
  <w:num w:numId="7">
    <w:abstractNumId w:val="25"/>
  </w:num>
  <w:num w:numId="8">
    <w:abstractNumId w:val="24"/>
  </w:num>
  <w:num w:numId="9">
    <w:abstractNumId w:val="15"/>
  </w:num>
  <w:num w:numId="10">
    <w:abstractNumId w:val="29"/>
  </w:num>
  <w:num w:numId="11">
    <w:abstractNumId w:val="30"/>
  </w:num>
  <w:num w:numId="12">
    <w:abstractNumId w:val="32"/>
  </w:num>
  <w:num w:numId="13">
    <w:abstractNumId w:val="7"/>
  </w:num>
  <w:num w:numId="14">
    <w:abstractNumId w:val="2"/>
  </w:num>
  <w:num w:numId="15">
    <w:abstractNumId w:val="27"/>
  </w:num>
  <w:num w:numId="16">
    <w:abstractNumId w:val="41"/>
  </w:num>
  <w:num w:numId="17">
    <w:abstractNumId w:val="4"/>
  </w:num>
  <w:num w:numId="18">
    <w:abstractNumId w:val="26"/>
  </w:num>
  <w:num w:numId="19">
    <w:abstractNumId w:val="5"/>
  </w:num>
  <w:num w:numId="20">
    <w:abstractNumId w:val="31"/>
  </w:num>
  <w:num w:numId="21">
    <w:abstractNumId w:val="22"/>
  </w:num>
  <w:num w:numId="22">
    <w:abstractNumId w:val="10"/>
  </w:num>
  <w:num w:numId="23">
    <w:abstractNumId w:val="44"/>
  </w:num>
  <w:num w:numId="24">
    <w:abstractNumId w:val="13"/>
  </w:num>
  <w:num w:numId="25">
    <w:abstractNumId w:val="21"/>
  </w:num>
  <w:num w:numId="26">
    <w:abstractNumId w:val="23"/>
  </w:num>
  <w:num w:numId="27">
    <w:abstractNumId w:val="19"/>
  </w:num>
  <w:num w:numId="28">
    <w:abstractNumId w:val="9"/>
  </w:num>
  <w:num w:numId="29">
    <w:abstractNumId w:val="42"/>
  </w:num>
  <w:num w:numId="30">
    <w:abstractNumId w:val="8"/>
  </w:num>
  <w:num w:numId="31">
    <w:abstractNumId w:val="43"/>
  </w:num>
  <w:num w:numId="32">
    <w:abstractNumId w:val="17"/>
  </w:num>
  <w:num w:numId="33">
    <w:abstractNumId w:val="1"/>
  </w:num>
  <w:num w:numId="34">
    <w:abstractNumId w:val="0"/>
  </w:num>
  <w:num w:numId="35">
    <w:abstractNumId w:val="3"/>
  </w:num>
  <w:num w:numId="36">
    <w:abstractNumId w:val="6"/>
  </w:num>
  <w:num w:numId="37">
    <w:abstractNumId w:val="38"/>
  </w:num>
  <w:num w:numId="38">
    <w:abstractNumId w:val="33"/>
  </w:num>
  <w:num w:numId="39">
    <w:abstractNumId w:val="18"/>
  </w:num>
  <w:num w:numId="40">
    <w:abstractNumId w:val="35"/>
  </w:num>
  <w:num w:numId="41">
    <w:abstractNumId w:val="45"/>
  </w:num>
  <w:num w:numId="42">
    <w:abstractNumId w:val="34"/>
  </w:num>
  <w:num w:numId="43">
    <w:abstractNumId w:val="20"/>
  </w:num>
  <w:num w:numId="44">
    <w:abstractNumId w:val="36"/>
  </w:num>
  <w:num w:numId="45">
    <w:abstractNumId w:val="12"/>
  </w:num>
  <w:num w:numId="46">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n Brindle">
    <w15:presenceInfo w15:providerId="AD" w15:userId="S::dan.brindle@bbcplanners.com.au::98ed9cbe-e287-4fc0-aadb-0f39e4b6753e"/>
  </w15:person>
  <w15:person w15:author="JWS">
    <w15:presenceInfo w15:providerId="None" w15:userId="J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DB9"/>
    <w:rsid w:val="00000B71"/>
    <w:rsid w:val="00001FA6"/>
    <w:rsid w:val="0000653A"/>
    <w:rsid w:val="000100AF"/>
    <w:rsid w:val="000109D2"/>
    <w:rsid w:val="000137E0"/>
    <w:rsid w:val="000161D4"/>
    <w:rsid w:val="00016EE1"/>
    <w:rsid w:val="0002000E"/>
    <w:rsid w:val="000219DB"/>
    <w:rsid w:val="0002451D"/>
    <w:rsid w:val="00026A1A"/>
    <w:rsid w:val="000279E1"/>
    <w:rsid w:val="00030AD0"/>
    <w:rsid w:val="000315AD"/>
    <w:rsid w:val="0003192F"/>
    <w:rsid w:val="000320AE"/>
    <w:rsid w:val="00037B4B"/>
    <w:rsid w:val="00040907"/>
    <w:rsid w:val="00041258"/>
    <w:rsid w:val="000440C9"/>
    <w:rsid w:val="00044F0F"/>
    <w:rsid w:val="00053DA0"/>
    <w:rsid w:val="00054C0C"/>
    <w:rsid w:val="00055668"/>
    <w:rsid w:val="00057264"/>
    <w:rsid w:val="000616F7"/>
    <w:rsid w:val="00061A66"/>
    <w:rsid w:val="000644E0"/>
    <w:rsid w:val="00065B01"/>
    <w:rsid w:val="00071AFB"/>
    <w:rsid w:val="00075746"/>
    <w:rsid w:val="00075A90"/>
    <w:rsid w:val="000770D4"/>
    <w:rsid w:val="00077A48"/>
    <w:rsid w:val="00085D30"/>
    <w:rsid w:val="0008692C"/>
    <w:rsid w:val="00093198"/>
    <w:rsid w:val="00097971"/>
    <w:rsid w:val="000A338E"/>
    <w:rsid w:val="000A5779"/>
    <w:rsid w:val="000A7815"/>
    <w:rsid w:val="000B04C8"/>
    <w:rsid w:val="000B3C20"/>
    <w:rsid w:val="000C0176"/>
    <w:rsid w:val="000C3B5A"/>
    <w:rsid w:val="000C4B8C"/>
    <w:rsid w:val="000C5CF1"/>
    <w:rsid w:val="000C6933"/>
    <w:rsid w:val="000D3669"/>
    <w:rsid w:val="000D564E"/>
    <w:rsid w:val="000E1660"/>
    <w:rsid w:val="000E2A80"/>
    <w:rsid w:val="000E77A3"/>
    <w:rsid w:val="000E7D50"/>
    <w:rsid w:val="000F421E"/>
    <w:rsid w:val="000F453F"/>
    <w:rsid w:val="000F4D83"/>
    <w:rsid w:val="000F4EC6"/>
    <w:rsid w:val="001025C9"/>
    <w:rsid w:val="001045B5"/>
    <w:rsid w:val="0010497C"/>
    <w:rsid w:val="00104C90"/>
    <w:rsid w:val="00105128"/>
    <w:rsid w:val="0010730E"/>
    <w:rsid w:val="00110E8F"/>
    <w:rsid w:val="001141D6"/>
    <w:rsid w:val="001155A7"/>
    <w:rsid w:val="00117EA3"/>
    <w:rsid w:val="0012148A"/>
    <w:rsid w:val="00123638"/>
    <w:rsid w:val="00127334"/>
    <w:rsid w:val="00130B70"/>
    <w:rsid w:val="00132397"/>
    <w:rsid w:val="00133B1A"/>
    <w:rsid w:val="00134975"/>
    <w:rsid w:val="00135F1C"/>
    <w:rsid w:val="0013639E"/>
    <w:rsid w:val="001409C0"/>
    <w:rsid w:val="00141FEF"/>
    <w:rsid w:val="0014381F"/>
    <w:rsid w:val="00150BF7"/>
    <w:rsid w:val="001527FB"/>
    <w:rsid w:val="00155834"/>
    <w:rsid w:val="001622DA"/>
    <w:rsid w:val="001658D0"/>
    <w:rsid w:val="00170C6B"/>
    <w:rsid w:val="001765CC"/>
    <w:rsid w:val="00177CC1"/>
    <w:rsid w:val="00180109"/>
    <w:rsid w:val="001810FB"/>
    <w:rsid w:val="00181490"/>
    <w:rsid w:val="00187CDA"/>
    <w:rsid w:val="00192454"/>
    <w:rsid w:val="00192924"/>
    <w:rsid w:val="0019478C"/>
    <w:rsid w:val="001967A4"/>
    <w:rsid w:val="001A181C"/>
    <w:rsid w:val="001A24EC"/>
    <w:rsid w:val="001A77A9"/>
    <w:rsid w:val="001B27E0"/>
    <w:rsid w:val="001B48D2"/>
    <w:rsid w:val="001B4986"/>
    <w:rsid w:val="001B53AC"/>
    <w:rsid w:val="001C0FA4"/>
    <w:rsid w:val="001C2088"/>
    <w:rsid w:val="001C3E54"/>
    <w:rsid w:val="001C5E09"/>
    <w:rsid w:val="001C60EB"/>
    <w:rsid w:val="001C73B9"/>
    <w:rsid w:val="001C777C"/>
    <w:rsid w:val="001D1F96"/>
    <w:rsid w:val="001D5217"/>
    <w:rsid w:val="001D5325"/>
    <w:rsid w:val="001E01E2"/>
    <w:rsid w:val="001E4282"/>
    <w:rsid w:val="001F0E70"/>
    <w:rsid w:val="001F1BE3"/>
    <w:rsid w:val="001F3DCF"/>
    <w:rsid w:val="001F7A07"/>
    <w:rsid w:val="00200BA8"/>
    <w:rsid w:val="00202E6D"/>
    <w:rsid w:val="0020417D"/>
    <w:rsid w:val="002116E6"/>
    <w:rsid w:val="00211916"/>
    <w:rsid w:val="0021339F"/>
    <w:rsid w:val="00213916"/>
    <w:rsid w:val="00213EE0"/>
    <w:rsid w:val="0021434A"/>
    <w:rsid w:val="002148C4"/>
    <w:rsid w:val="00216660"/>
    <w:rsid w:val="00216807"/>
    <w:rsid w:val="002170E6"/>
    <w:rsid w:val="0021757E"/>
    <w:rsid w:val="002200FF"/>
    <w:rsid w:val="00222E4F"/>
    <w:rsid w:val="00222ECE"/>
    <w:rsid w:val="002244AA"/>
    <w:rsid w:val="002244AB"/>
    <w:rsid w:val="00224B77"/>
    <w:rsid w:val="00227B17"/>
    <w:rsid w:val="00233D22"/>
    <w:rsid w:val="0023422E"/>
    <w:rsid w:val="00241C9A"/>
    <w:rsid w:val="0024319D"/>
    <w:rsid w:val="00244B66"/>
    <w:rsid w:val="00245AA2"/>
    <w:rsid w:val="00253EE2"/>
    <w:rsid w:val="00254047"/>
    <w:rsid w:val="00256110"/>
    <w:rsid w:val="00257B38"/>
    <w:rsid w:val="0026558B"/>
    <w:rsid w:val="00276748"/>
    <w:rsid w:val="00277B54"/>
    <w:rsid w:val="00282F8D"/>
    <w:rsid w:val="00290EA0"/>
    <w:rsid w:val="00291406"/>
    <w:rsid w:val="002946F0"/>
    <w:rsid w:val="002A082F"/>
    <w:rsid w:val="002A1468"/>
    <w:rsid w:val="002A197B"/>
    <w:rsid w:val="002A6363"/>
    <w:rsid w:val="002B2BB9"/>
    <w:rsid w:val="002B51CF"/>
    <w:rsid w:val="002B7644"/>
    <w:rsid w:val="002C5844"/>
    <w:rsid w:val="002D1FA1"/>
    <w:rsid w:val="002D3A0E"/>
    <w:rsid w:val="002D5539"/>
    <w:rsid w:val="002E266A"/>
    <w:rsid w:val="002E2E38"/>
    <w:rsid w:val="002E496E"/>
    <w:rsid w:val="002E5253"/>
    <w:rsid w:val="002F0A0E"/>
    <w:rsid w:val="002F28ED"/>
    <w:rsid w:val="002F7616"/>
    <w:rsid w:val="00301676"/>
    <w:rsid w:val="0030491F"/>
    <w:rsid w:val="00314551"/>
    <w:rsid w:val="00315718"/>
    <w:rsid w:val="0031759C"/>
    <w:rsid w:val="00322020"/>
    <w:rsid w:val="003262C9"/>
    <w:rsid w:val="0032673E"/>
    <w:rsid w:val="0033159F"/>
    <w:rsid w:val="00337799"/>
    <w:rsid w:val="00345291"/>
    <w:rsid w:val="00345D69"/>
    <w:rsid w:val="0035154D"/>
    <w:rsid w:val="003519F3"/>
    <w:rsid w:val="00353F52"/>
    <w:rsid w:val="00356253"/>
    <w:rsid w:val="003562B2"/>
    <w:rsid w:val="0035703D"/>
    <w:rsid w:val="003570D1"/>
    <w:rsid w:val="00362A99"/>
    <w:rsid w:val="00366562"/>
    <w:rsid w:val="003665BB"/>
    <w:rsid w:val="00366D5D"/>
    <w:rsid w:val="00367DD7"/>
    <w:rsid w:val="003709B0"/>
    <w:rsid w:val="0037117E"/>
    <w:rsid w:val="00374BB6"/>
    <w:rsid w:val="00375B21"/>
    <w:rsid w:val="00377C4B"/>
    <w:rsid w:val="00377D97"/>
    <w:rsid w:val="003850E5"/>
    <w:rsid w:val="0039405A"/>
    <w:rsid w:val="00394B96"/>
    <w:rsid w:val="00394C86"/>
    <w:rsid w:val="003A06EC"/>
    <w:rsid w:val="003A1780"/>
    <w:rsid w:val="003A1DB1"/>
    <w:rsid w:val="003A3B1F"/>
    <w:rsid w:val="003B1858"/>
    <w:rsid w:val="003B421C"/>
    <w:rsid w:val="003B66E8"/>
    <w:rsid w:val="003D1D2C"/>
    <w:rsid w:val="003D3215"/>
    <w:rsid w:val="003E0558"/>
    <w:rsid w:val="003E17DC"/>
    <w:rsid w:val="003E197D"/>
    <w:rsid w:val="003E2EE6"/>
    <w:rsid w:val="003E3881"/>
    <w:rsid w:val="003E59A6"/>
    <w:rsid w:val="003E7238"/>
    <w:rsid w:val="003F53C1"/>
    <w:rsid w:val="003F58EE"/>
    <w:rsid w:val="00400E3A"/>
    <w:rsid w:val="0040357C"/>
    <w:rsid w:val="00410289"/>
    <w:rsid w:val="004219E8"/>
    <w:rsid w:val="00425983"/>
    <w:rsid w:val="004279A8"/>
    <w:rsid w:val="004311C4"/>
    <w:rsid w:val="0043168E"/>
    <w:rsid w:val="0043263F"/>
    <w:rsid w:val="00432D39"/>
    <w:rsid w:val="00433789"/>
    <w:rsid w:val="004337E0"/>
    <w:rsid w:val="00434CCF"/>
    <w:rsid w:val="00436B08"/>
    <w:rsid w:val="00436EA1"/>
    <w:rsid w:val="0044232D"/>
    <w:rsid w:val="00445A61"/>
    <w:rsid w:val="00456B84"/>
    <w:rsid w:val="00460A2D"/>
    <w:rsid w:val="004616E3"/>
    <w:rsid w:val="00464194"/>
    <w:rsid w:val="00471703"/>
    <w:rsid w:val="00472DCF"/>
    <w:rsid w:val="0047763D"/>
    <w:rsid w:val="00477C1A"/>
    <w:rsid w:val="00483DED"/>
    <w:rsid w:val="00486299"/>
    <w:rsid w:val="00487F3E"/>
    <w:rsid w:val="00492B45"/>
    <w:rsid w:val="00494C46"/>
    <w:rsid w:val="004951C9"/>
    <w:rsid w:val="00496111"/>
    <w:rsid w:val="004A181F"/>
    <w:rsid w:val="004A1D6A"/>
    <w:rsid w:val="004A4076"/>
    <w:rsid w:val="004A7019"/>
    <w:rsid w:val="004B0A55"/>
    <w:rsid w:val="004B2BF0"/>
    <w:rsid w:val="004B70C4"/>
    <w:rsid w:val="004C125E"/>
    <w:rsid w:val="004C568B"/>
    <w:rsid w:val="004C5BB6"/>
    <w:rsid w:val="004C606D"/>
    <w:rsid w:val="004C6DBC"/>
    <w:rsid w:val="004D0BA8"/>
    <w:rsid w:val="004D1150"/>
    <w:rsid w:val="004D43BA"/>
    <w:rsid w:val="004D4E02"/>
    <w:rsid w:val="004D6322"/>
    <w:rsid w:val="004D7F60"/>
    <w:rsid w:val="004E3198"/>
    <w:rsid w:val="004E4FE3"/>
    <w:rsid w:val="004E51E2"/>
    <w:rsid w:val="004E67EF"/>
    <w:rsid w:val="004E6BE4"/>
    <w:rsid w:val="004F29BB"/>
    <w:rsid w:val="004F31EA"/>
    <w:rsid w:val="0050578A"/>
    <w:rsid w:val="00511150"/>
    <w:rsid w:val="005112B2"/>
    <w:rsid w:val="0051134E"/>
    <w:rsid w:val="005116F7"/>
    <w:rsid w:val="005124F3"/>
    <w:rsid w:val="0051271E"/>
    <w:rsid w:val="005239F8"/>
    <w:rsid w:val="0052487D"/>
    <w:rsid w:val="00525630"/>
    <w:rsid w:val="00526DB5"/>
    <w:rsid w:val="00530432"/>
    <w:rsid w:val="00530FF7"/>
    <w:rsid w:val="0053144E"/>
    <w:rsid w:val="00534EFC"/>
    <w:rsid w:val="00537311"/>
    <w:rsid w:val="00543BF1"/>
    <w:rsid w:val="00553CB3"/>
    <w:rsid w:val="00553F67"/>
    <w:rsid w:val="00555BDA"/>
    <w:rsid w:val="005627B4"/>
    <w:rsid w:val="005632E1"/>
    <w:rsid w:val="005705B8"/>
    <w:rsid w:val="00571B1E"/>
    <w:rsid w:val="00572BD1"/>
    <w:rsid w:val="005810FE"/>
    <w:rsid w:val="00583444"/>
    <w:rsid w:val="005858F5"/>
    <w:rsid w:val="00586F7B"/>
    <w:rsid w:val="005919A2"/>
    <w:rsid w:val="005927E2"/>
    <w:rsid w:val="0059651B"/>
    <w:rsid w:val="005A16F1"/>
    <w:rsid w:val="005A1BF8"/>
    <w:rsid w:val="005B0090"/>
    <w:rsid w:val="005B2A62"/>
    <w:rsid w:val="005B4565"/>
    <w:rsid w:val="005C1071"/>
    <w:rsid w:val="005C4AC6"/>
    <w:rsid w:val="005C77F6"/>
    <w:rsid w:val="005D0C1F"/>
    <w:rsid w:val="005D0C35"/>
    <w:rsid w:val="005D4BE1"/>
    <w:rsid w:val="005E04C9"/>
    <w:rsid w:val="005E08E7"/>
    <w:rsid w:val="005E2949"/>
    <w:rsid w:val="005E31B5"/>
    <w:rsid w:val="005E3C07"/>
    <w:rsid w:val="005F0C44"/>
    <w:rsid w:val="005F0D4C"/>
    <w:rsid w:val="005F3E65"/>
    <w:rsid w:val="005F5D81"/>
    <w:rsid w:val="005F6321"/>
    <w:rsid w:val="00600C1B"/>
    <w:rsid w:val="00600D8E"/>
    <w:rsid w:val="006047B3"/>
    <w:rsid w:val="00611646"/>
    <w:rsid w:val="00611A04"/>
    <w:rsid w:val="0061244A"/>
    <w:rsid w:val="00612598"/>
    <w:rsid w:val="006131A1"/>
    <w:rsid w:val="00616C21"/>
    <w:rsid w:val="00620B07"/>
    <w:rsid w:val="00621025"/>
    <w:rsid w:val="00621225"/>
    <w:rsid w:val="00623AA8"/>
    <w:rsid w:val="00626460"/>
    <w:rsid w:val="00627C24"/>
    <w:rsid w:val="00630A99"/>
    <w:rsid w:val="00630C42"/>
    <w:rsid w:val="0063325D"/>
    <w:rsid w:val="00633AD4"/>
    <w:rsid w:val="00635AEF"/>
    <w:rsid w:val="006445AF"/>
    <w:rsid w:val="00644E14"/>
    <w:rsid w:val="00646D6F"/>
    <w:rsid w:val="006536FB"/>
    <w:rsid w:val="00655C04"/>
    <w:rsid w:val="00656105"/>
    <w:rsid w:val="00656BFA"/>
    <w:rsid w:val="006573F6"/>
    <w:rsid w:val="00657AE6"/>
    <w:rsid w:val="00662961"/>
    <w:rsid w:val="006670BC"/>
    <w:rsid w:val="006732A6"/>
    <w:rsid w:val="0067618F"/>
    <w:rsid w:val="00676B41"/>
    <w:rsid w:val="00680E71"/>
    <w:rsid w:val="006A0FC9"/>
    <w:rsid w:val="006A38D5"/>
    <w:rsid w:val="006A4DE9"/>
    <w:rsid w:val="006A7112"/>
    <w:rsid w:val="006B191E"/>
    <w:rsid w:val="006B38E4"/>
    <w:rsid w:val="006B59CB"/>
    <w:rsid w:val="006B6EF5"/>
    <w:rsid w:val="006C2ACE"/>
    <w:rsid w:val="006C5268"/>
    <w:rsid w:val="006C5C06"/>
    <w:rsid w:val="006C5E3D"/>
    <w:rsid w:val="006D0D52"/>
    <w:rsid w:val="006D5522"/>
    <w:rsid w:val="006D5719"/>
    <w:rsid w:val="006D5A83"/>
    <w:rsid w:val="006E0358"/>
    <w:rsid w:val="006E2C28"/>
    <w:rsid w:val="006E3F1C"/>
    <w:rsid w:val="006E781A"/>
    <w:rsid w:val="006F0BE8"/>
    <w:rsid w:val="006F70E0"/>
    <w:rsid w:val="00703E3B"/>
    <w:rsid w:val="0070524C"/>
    <w:rsid w:val="007079C5"/>
    <w:rsid w:val="0071129F"/>
    <w:rsid w:val="007126EC"/>
    <w:rsid w:val="007141A3"/>
    <w:rsid w:val="00725D24"/>
    <w:rsid w:val="00727E6B"/>
    <w:rsid w:val="00730DDA"/>
    <w:rsid w:val="00733390"/>
    <w:rsid w:val="00741250"/>
    <w:rsid w:val="00742BB7"/>
    <w:rsid w:val="00750A34"/>
    <w:rsid w:val="00753482"/>
    <w:rsid w:val="007548E4"/>
    <w:rsid w:val="0076020E"/>
    <w:rsid w:val="00760F92"/>
    <w:rsid w:val="0076114D"/>
    <w:rsid w:val="007612D9"/>
    <w:rsid w:val="007710D3"/>
    <w:rsid w:val="00786C55"/>
    <w:rsid w:val="00790ABA"/>
    <w:rsid w:val="00791428"/>
    <w:rsid w:val="007969D1"/>
    <w:rsid w:val="007A3253"/>
    <w:rsid w:val="007A57BE"/>
    <w:rsid w:val="007B06E9"/>
    <w:rsid w:val="007B0E9A"/>
    <w:rsid w:val="007B36BC"/>
    <w:rsid w:val="007B50F1"/>
    <w:rsid w:val="007B6984"/>
    <w:rsid w:val="007B75CD"/>
    <w:rsid w:val="007C3567"/>
    <w:rsid w:val="007C4C0C"/>
    <w:rsid w:val="007C55FF"/>
    <w:rsid w:val="007C635B"/>
    <w:rsid w:val="007C6D46"/>
    <w:rsid w:val="007D4D0E"/>
    <w:rsid w:val="007E66B7"/>
    <w:rsid w:val="007F0029"/>
    <w:rsid w:val="007F013B"/>
    <w:rsid w:val="007F2A54"/>
    <w:rsid w:val="007F6D6C"/>
    <w:rsid w:val="007F7EC1"/>
    <w:rsid w:val="0080026F"/>
    <w:rsid w:val="008049EA"/>
    <w:rsid w:val="00806CB9"/>
    <w:rsid w:val="0081328A"/>
    <w:rsid w:val="00820F05"/>
    <w:rsid w:val="00823D46"/>
    <w:rsid w:val="00827C8E"/>
    <w:rsid w:val="00834627"/>
    <w:rsid w:val="0083577E"/>
    <w:rsid w:val="00835940"/>
    <w:rsid w:val="00835C87"/>
    <w:rsid w:val="00836779"/>
    <w:rsid w:val="00836F0B"/>
    <w:rsid w:val="0084179D"/>
    <w:rsid w:val="00842538"/>
    <w:rsid w:val="00843164"/>
    <w:rsid w:val="00843B4E"/>
    <w:rsid w:val="00844468"/>
    <w:rsid w:val="00845778"/>
    <w:rsid w:val="008513C2"/>
    <w:rsid w:val="0085456F"/>
    <w:rsid w:val="008564B3"/>
    <w:rsid w:val="00860186"/>
    <w:rsid w:val="008602FE"/>
    <w:rsid w:val="0086217C"/>
    <w:rsid w:val="00865425"/>
    <w:rsid w:val="008734AD"/>
    <w:rsid w:val="008749A1"/>
    <w:rsid w:val="008768A8"/>
    <w:rsid w:val="00881AA9"/>
    <w:rsid w:val="008850D7"/>
    <w:rsid w:val="00886891"/>
    <w:rsid w:val="00887543"/>
    <w:rsid w:val="00891695"/>
    <w:rsid w:val="00896879"/>
    <w:rsid w:val="008A02D3"/>
    <w:rsid w:val="008A1458"/>
    <w:rsid w:val="008A1EC4"/>
    <w:rsid w:val="008A35EC"/>
    <w:rsid w:val="008A4615"/>
    <w:rsid w:val="008A54FE"/>
    <w:rsid w:val="008A65A0"/>
    <w:rsid w:val="008B0F9F"/>
    <w:rsid w:val="008B1753"/>
    <w:rsid w:val="008C23BF"/>
    <w:rsid w:val="008C2A5E"/>
    <w:rsid w:val="008C32AB"/>
    <w:rsid w:val="008C70A5"/>
    <w:rsid w:val="008C7526"/>
    <w:rsid w:val="008C75AF"/>
    <w:rsid w:val="008D2017"/>
    <w:rsid w:val="008D255D"/>
    <w:rsid w:val="008D3763"/>
    <w:rsid w:val="008E2475"/>
    <w:rsid w:val="008E57FC"/>
    <w:rsid w:val="008E6124"/>
    <w:rsid w:val="008E6F46"/>
    <w:rsid w:val="008F0006"/>
    <w:rsid w:val="008F1136"/>
    <w:rsid w:val="008F114B"/>
    <w:rsid w:val="008F1435"/>
    <w:rsid w:val="00903F4E"/>
    <w:rsid w:val="0090676C"/>
    <w:rsid w:val="00906FBF"/>
    <w:rsid w:val="0091247E"/>
    <w:rsid w:val="00914167"/>
    <w:rsid w:val="00914875"/>
    <w:rsid w:val="0091604B"/>
    <w:rsid w:val="00917DDF"/>
    <w:rsid w:val="009220E1"/>
    <w:rsid w:val="00924EB9"/>
    <w:rsid w:val="00925404"/>
    <w:rsid w:val="00930C5A"/>
    <w:rsid w:val="00932B49"/>
    <w:rsid w:val="00935561"/>
    <w:rsid w:val="0093560B"/>
    <w:rsid w:val="0093657F"/>
    <w:rsid w:val="009411F2"/>
    <w:rsid w:val="00943899"/>
    <w:rsid w:val="00950F82"/>
    <w:rsid w:val="00951847"/>
    <w:rsid w:val="00955361"/>
    <w:rsid w:val="0095732F"/>
    <w:rsid w:val="00960845"/>
    <w:rsid w:val="00960BC7"/>
    <w:rsid w:val="0096188A"/>
    <w:rsid w:val="009626EE"/>
    <w:rsid w:val="00963263"/>
    <w:rsid w:val="0096329C"/>
    <w:rsid w:val="009655A6"/>
    <w:rsid w:val="009674D1"/>
    <w:rsid w:val="009718C4"/>
    <w:rsid w:val="00971DB9"/>
    <w:rsid w:val="009752C3"/>
    <w:rsid w:val="00976F4C"/>
    <w:rsid w:val="009800C7"/>
    <w:rsid w:val="00980FE4"/>
    <w:rsid w:val="009838C3"/>
    <w:rsid w:val="0098708A"/>
    <w:rsid w:val="00994C4E"/>
    <w:rsid w:val="00995DB8"/>
    <w:rsid w:val="0099626D"/>
    <w:rsid w:val="00996B66"/>
    <w:rsid w:val="009A095B"/>
    <w:rsid w:val="009B1F8D"/>
    <w:rsid w:val="009B64D8"/>
    <w:rsid w:val="009B6CC7"/>
    <w:rsid w:val="009C6677"/>
    <w:rsid w:val="009D1791"/>
    <w:rsid w:val="009D796A"/>
    <w:rsid w:val="009E7778"/>
    <w:rsid w:val="009F09A3"/>
    <w:rsid w:val="00A01D0B"/>
    <w:rsid w:val="00A024B2"/>
    <w:rsid w:val="00A024E5"/>
    <w:rsid w:val="00A05E64"/>
    <w:rsid w:val="00A07CB0"/>
    <w:rsid w:val="00A11D94"/>
    <w:rsid w:val="00A23C4D"/>
    <w:rsid w:val="00A316DA"/>
    <w:rsid w:val="00A329CA"/>
    <w:rsid w:val="00A34CE4"/>
    <w:rsid w:val="00A410A1"/>
    <w:rsid w:val="00A41155"/>
    <w:rsid w:val="00A4622F"/>
    <w:rsid w:val="00A46E79"/>
    <w:rsid w:val="00A51ED3"/>
    <w:rsid w:val="00A52CE3"/>
    <w:rsid w:val="00A53710"/>
    <w:rsid w:val="00A539DA"/>
    <w:rsid w:val="00A53B90"/>
    <w:rsid w:val="00A549A1"/>
    <w:rsid w:val="00A5583C"/>
    <w:rsid w:val="00A60AA4"/>
    <w:rsid w:val="00A619C8"/>
    <w:rsid w:val="00A6219E"/>
    <w:rsid w:val="00A6223B"/>
    <w:rsid w:val="00A6670A"/>
    <w:rsid w:val="00A71A91"/>
    <w:rsid w:val="00A723E2"/>
    <w:rsid w:val="00A72D15"/>
    <w:rsid w:val="00A75F3A"/>
    <w:rsid w:val="00A762B8"/>
    <w:rsid w:val="00A7644B"/>
    <w:rsid w:val="00A76642"/>
    <w:rsid w:val="00A810A8"/>
    <w:rsid w:val="00A817B7"/>
    <w:rsid w:val="00A82D36"/>
    <w:rsid w:val="00A83C76"/>
    <w:rsid w:val="00A85386"/>
    <w:rsid w:val="00A86397"/>
    <w:rsid w:val="00A92A27"/>
    <w:rsid w:val="00A9766A"/>
    <w:rsid w:val="00AA0441"/>
    <w:rsid w:val="00AA1293"/>
    <w:rsid w:val="00AA3AE3"/>
    <w:rsid w:val="00AA4BC2"/>
    <w:rsid w:val="00AB1A12"/>
    <w:rsid w:val="00AB1B4B"/>
    <w:rsid w:val="00AB1C28"/>
    <w:rsid w:val="00AB3EDE"/>
    <w:rsid w:val="00AB61B2"/>
    <w:rsid w:val="00AC0198"/>
    <w:rsid w:val="00AC0DC3"/>
    <w:rsid w:val="00AC42BF"/>
    <w:rsid w:val="00AC4BCD"/>
    <w:rsid w:val="00AD7D97"/>
    <w:rsid w:val="00AE07F8"/>
    <w:rsid w:val="00AE753E"/>
    <w:rsid w:val="00AF2587"/>
    <w:rsid w:val="00B04647"/>
    <w:rsid w:val="00B0710E"/>
    <w:rsid w:val="00B07866"/>
    <w:rsid w:val="00B07A02"/>
    <w:rsid w:val="00B07E58"/>
    <w:rsid w:val="00B13F3D"/>
    <w:rsid w:val="00B17B4F"/>
    <w:rsid w:val="00B242DE"/>
    <w:rsid w:val="00B24358"/>
    <w:rsid w:val="00B34A15"/>
    <w:rsid w:val="00B366BE"/>
    <w:rsid w:val="00B4561B"/>
    <w:rsid w:val="00B45773"/>
    <w:rsid w:val="00B46CC7"/>
    <w:rsid w:val="00B47DC9"/>
    <w:rsid w:val="00B5103C"/>
    <w:rsid w:val="00B526E2"/>
    <w:rsid w:val="00B53005"/>
    <w:rsid w:val="00B5374B"/>
    <w:rsid w:val="00B53DB3"/>
    <w:rsid w:val="00B54223"/>
    <w:rsid w:val="00B54956"/>
    <w:rsid w:val="00B577FD"/>
    <w:rsid w:val="00B57D90"/>
    <w:rsid w:val="00B666D2"/>
    <w:rsid w:val="00B702AC"/>
    <w:rsid w:val="00B71ADB"/>
    <w:rsid w:val="00B77CA5"/>
    <w:rsid w:val="00B807B0"/>
    <w:rsid w:val="00B90E55"/>
    <w:rsid w:val="00B912E1"/>
    <w:rsid w:val="00B92C57"/>
    <w:rsid w:val="00B94907"/>
    <w:rsid w:val="00BA4283"/>
    <w:rsid w:val="00BA77D4"/>
    <w:rsid w:val="00BB67B8"/>
    <w:rsid w:val="00BB6F8B"/>
    <w:rsid w:val="00BC2A03"/>
    <w:rsid w:val="00BD047B"/>
    <w:rsid w:val="00BD2AEE"/>
    <w:rsid w:val="00BD3861"/>
    <w:rsid w:val="00BD619D"/>
    <w:rsid w:val="00BD6D6B"/>
    <w:rsid w:val="00BF02FA"/>
    <w:rsid w:val="00BF1092"/>
    <w:rsid w:val="00BF3F5A"/>
    <w:rsid w:val="00BF4EEE"/>
    <w:rsid w:val="00BF5DA8"/>
    <w:rsid w:val="00BF7C3E"/>
    <w:rsid w:val="00C0080B"/>
    <w:rsid w:val="00C02AF5"/>
    <w:rsid w:val="00C02DAA"/>
    <w:rsid w:val="00C04140"/>
    <w:rsid w:val="00C17354"/>
    <w:rsid w:val="00C224F9"/>
    <w:rsid w:val="00C307DA"/>
    <w:rsid w:val="00C30C61"/>
    <w:rsid w:val="00C31717"/>
    <w:rsid w:val="00C32E69"/>
    <w:rsid w:val="00C32FDC"/>
    <w:rsid w:val="00C35590"/>
    <w:rsid w:val="00C449C7"/>
    <w:rsid w:val="00C45680"/>
    <w:rsid w:val="00C47526"/>
    <w:rsid w:val="00C5390D"/>
    <w:rsid w:val="00C57A15"/>
    <w:rsid w:val="00C61644"/>
    <w:rsid w:val="00C65EF5"/>
    <w:rsid w:val="00C67A1B"/>
    <w:rsid w:val="00C7583B"/>
    <w:rsid w:val="00C759F6"/>
    <w:rsid w:val="00C82F85"/>
    <w:rsid w:val="00C865A8"/>
    <w:rsid w:val="00C93162"/>
    <w:rsid w:val="00C93931"/>
    <w:rsid w:val="00C94EBF"/>
    <w:rsid w:val="00C958AF"/>
    <w:rsid w:val="00C95B4F"/>
    <w:rsid w:val="00C9673F"/>
    <w:rsid w:val="00CB12CC"/>
    <w:rsid w:val="00CB6159"/>
    <w:rsid w:val="00CC4708"/>
    <w:rsid w:val="00CC69E2"/>
    <w:rsid w:val="00CD30A7"/>
    <w:rsid w:val="00CD474F"/>
    <w:rsid w:val="00CD4987"/>
    <w:rsid w:val="00CD6F35"/>
    <w:rsid w:val="00CD7BF9"/>
    <w:rsid w:val="00CE23C6"/>
    <w:rsid w:val="00CE59EA"/>
    <w:rsid w:val="00CE63BD"/>
    <w:rsid w:val="00CE7ADF"/>
    <w:rsid w:val="00CF087B"/>
    <w:rsid w:val="00CF1DA0"/>
    <w:rsid w:val="00CF4712"/>
    <w:rsid w:val="00CF528B"/>
    <w:rsid w:val="00D03468"/>
    <w:rsid w:val="00D05835"/>
    <w:rsid w:val="00D120CF"/>
    <w:rsid w:val="00D1640F"/>
    <w:rsid w:val="00D16990"/>
    <w:rsid w:val="00D1732C"/>
    <w:rsid w:val="00D2028B"/>
    <w:rsid w:val="00D267D5"/>
    <w:rsid w:val="00D26FD9"/>
    <w:rsid w:val="00D3044B"/>
    <w:rsid w:val="00D350A3"/>
    <w:rsid w:val="00D361B6"/>
    <w:rsid w:val="00D4073A"/>
    <w:rsid w:val="00D41EE0"/>
    <w:rsid w:val="00D429D3"/>
    <w:rsid w:val="00D46BD9"/>
    <w:rsid w:val="00D5347F"/>
    <w:rsid w:val="00D54713"/>
    <w:rsid w:val="00D55FA3"/>
    <w:rsid w:val="00D56CFC"/>
    <w:rsid w:val="00D57E35"/>
    <w:rsid w:val="00D60E3E"/>
    <w:rsid w:val="00D651E8"/>
    <w:rsid w:val="00D664E6"/>
    <w:rsid w:val="00D67839"/>
    <w:rsid w:val="00D714F6"/>
    <w:rsid w:val="00D71F5A"/>
    <w:rsid w:val="00D817F3"/>
    <w:rsid w:val="00D81AC8"/>
    <w:rsid w:val="00D8647B"/>
    <w:rsid w:val="00D87769"/>
    <w:rsid w:val="00D87A23"/>
    <w:rsid w:val="00D902C6"/>
    <w:rsid w:val="00D90828"/>
    <w:rsid w:val="00D91601"/>
    <w:rsid w:val="00D91D7C"/>
    <w:rsid w:val="00D91E64"/>
    <w:rsid w:val="00D96882"/>
    <w:rsid w:val="00D971CA"/>
    <w:rsid w:val="00DA355A"/>
    <w:rsid w:val="00DA43DD"/>
    <w:rsid w:val="00DA6DD2"/>
    <w:rsid w:val="00DA7BAA"/>
    <w:rsid w:val="00DB22F1"/>
    <w:rsid w:val="00DB4E5D"/>
    <w:rsid w:val="00DB64EF"/>
    <w:rsid w:val="00DC3E1F"/>
    <w:rsid w:val="00DC458C"/>
    <w:rsid w:val="00DC52A9"/>
    <w:rsid w:val="00DC5BC9"/>
    <w:rsid w:val="00DC786D"/>
    <w:rsid w:val="00DD3323"/>
    <w:rsid w:val="00DD5C05"/>
    <w:rsid w:val="00DD781B"/>
    <w:rsid w:val="00DE1F6E"/>
    <w:rsid w:val="00DE3B38"/>
    <w:rsid w:val="00DE4759"/>
    <w:rsid w:val="00DE5CAF"/>
    <w:rsid w:val="00DE68CA"/>
    <w:rsid w:val="00DE714F"/>
    <w:rsid w:val="00DE765E"/>
    <w:rsid w:val="00DF0851"/>
    <w:rsid w:val="00DF51BE"/>
    <w:rsid w:val="00DF655C"/>
    <w:rsid w:val="00DF775B"/>
    <w:rsid w:val="00E050F2"/>
    <w:rsid w:val="00E0574D"/>
    <w:rsid w:val="00E06D7F"/>
    <w:rsid w:val="00E106B0"/>
    <w:rsid w:val="00E10AE5"/>
    <w:rsid w:val="00E112FA"/>
    <w:rsid w:val="00E1173E"/>
    <w:rsid w:val="00E17219"/>
    <w:rsid w:val="00E179C8"/>
    <w:rsid w:val="00E2065C"/>
    <w:rsid w:val="00E20B2C"/>
    <w:rsid w:val="00E21CDE"/>
    <w:rsid w:val="00E24300"/>
    <w:rsid w:val="00E26529"/>
    <w:rsid w:val="00E300C1"/>
    <w:rsid w:val="00E30C2A"/>
    <w:rsid w:val="00E35015"/>
    <w:rsid w:val="00E40BB6"/>
    <w:rsid w:val="00E452F5"/>
    <w:rsid w:val="00E474B0"/>
    <w:rsid w:val="00E5109D"/>
    <w:rsid w:val="00E51F0E"/>
    <w:rsid w:val="00E563C6"/>
    <w:rsid w:val="00E57484"/>
    <w:rsid w:val="00E60A38"/>
    <w:rsid w:val="00E659CF"/>
    <w:rsid w:val="00E67B18"/>
    <w:rsid w:val="00E70687"/>
    <w:rsid w:val="00E74579"/>
    <w:rsid w:val="00E75D77"/>
    <w:rsid w:val="00E77F01"/>
    <w:rsid w:val="00E831CE"/>
    <w:rsid w:val="00E86BF6"/>
    <w:rsid w:val="00E86DDE"/>
    <w:rsid w:val="00E9130D"/>
    <w:rsid w:val="00E94511"/>
    <w:rsid w:val="00EA2C20"/>
    <w:rsid w:val="00EB00F9"/>
    <w:rsid w:val="00EB3EBD"/>
    <w:rsid w:val="00EB646F"/>
    <w:rsid w:val="00EC3265"/>
    <w:rsid w:val="00ED3E98"/>
    <w:rsid w:val="00ED6FEC"/>
    <w:rsid w:val="00EE0962"/>
    <w:rsid w:val="00EE7BD1"/>
    <w:rsid w:val="00EE7EBA"/>
    <w:rsid w:val="00EF10F6"/>
    <w:rsid w:val="00F02EDC"/>
    <w:rsid w:val="00F04A19"/>
    <w:rsid w:val="00F078D2"/>
    <w:rsid w:val="00F109D4"/>
    <w:rsid w:val="00F152A1"/>
    <w:rsid w:val="00F154A3"/>
    <w:rsid w:val="00F21CBB"/>
    <w:rsid w:val="00F23410"/>
    <w:rsid w:val="00F242D7"/>
    <w:rsid w:val="00F2522C"/>
    <w:rsid w:val="00F276DF"/>
    <w:rsid w:val="00F27AD5"/>
    <w:rsid w:val="00F342A6"/>
    <w:rsid w:val="00F35BA2"/>
    <w:rsid w:val="00F428DB"/>
    <w:rsid w:val="00F42AC4"/>
    <w:rsid w:val="00F448BC"/>
    <w:rsid w:val="00F459A2"/>
    <w:rsid w:val="00F52F18"/>
    <w:rsid w:val="00F539EC"/>
    <w:rsid w:val="00F54203"/>
    <w:rsid w:val="00F54E98"/>
    <w:rsid w:val="00F6027C"/>
    <w:rsid w:val="00F64010"/>
    <w:rsid w:val="00F64970"/>
    <w:rsid w:val="00F654F6"/>
    <w:rsid w:val="00F67E83"/>
    <w:rsid w:val="00F73791"/>
    <w:rsid w:val="00F821BE"/>
    <w:rsid w:val="00F82F21"/>
    <w:rsid w:val="00F8524F"/>
    <w:rsid w:val="00F85F1F"/>
    <w:rsid w:val="00F86853"/>
    <w:rsid w:val="00F87D00"/>
    <w:rsid w:val="00F90ABE"/>
    <w:rsid w:val="00F91E3B"/>
    <w:rsid w:val="00F9377F"/>
    <w:rsid w:val="00F952AA"/>
    <w:rsid w:val="00F95E66"/>
    <w:rsid w:val="00F96A8A"/>
    <w:rsid w:val="00FA1F7C"/>
    <w:rsid w:val="00FA77B9"/>
    <w:rsid w:val="00FB28DE"/>
    <w:rsid w:val="00FB77E8"/>
    <w:rsid w:val="00FC03B7"/>
    <w:rsid w:val="00FC7DAF"/>
    <w:rsid w:val="00FD5338"/>
    <w:rsid w:val="00FE0383"/>
    <w:rsid w:val="00FE2518"/>
    <w:rsid w:val="00FE2E97"/>
    <w:rsid w:val="00FE5044"/>
    <w:rsid w:val="00FE6322"/>
    <w:rsid w:val="00FF46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146B1"/>
  <w15:chartTrackingRefBased/>
  <w15:docId w15:val="{971DEB6B-F90A-4F3D-A930-0965027FF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1DB9"/>
    <w:pPr>
      <w:widowControl w:val="0"/>
      <w:spacing w:after="0" w:line="240" w:lineRule="auto"/>
    </w:pPr>
    <w:rPr>
      <w:lang w:val="en-US"/>
    </w:rPr>
  </w:style>
  <w:style w:type="paragraph" w:styleId="Heading1">
    <w:name w:val="heading 1"/>
    <w:basedOn w:val="Normal"/>
    <w:link w:val="Heading1Char"/>
    <w:uiPriority w:val="1"/>
    <w:qFormat/>
    <w:rsid w:val="00971DB9"/>
    <w:pPr>
      <w:ind w:left="175"/>
      <w:outlineLvl w:val="0"/>
    </w:pPr>
    <w:rPr>
      <w:rFonts w:ascii="Arial" w:eastAsia="Arial" w:hAnsi="Arial"/>
      <w:b/>
      <w:bCs/>
      <w:sz w:val="25"/>
      <w:szCs w:val="25"/>
    </w:rPr>
  </w:style>
  <w:style w:type="paragraph" w:styleId="Heading2">
    <w:name w:val="heading 2"/>
    <w:basedOn w:val="Normal"/>
    <w:link w:val="Heading2Char"/>
    <w:uiPriority w:val="1"/>
    <w:qFormat/>
    <w:rsid w:val="00971DB9"/>
    <w:pPr>
      <w:spacing w:before="1"/>
      <w:ind w:left="475"/>
      <w:outlineLvl w:val="1"/>
    </w:pPr>
    <w:rPr>
      <w:rFonts w:ascii="Arial" w:eastAsia="Arial" w:hAnsi="Arial"/>
      <w:b/>
      <w:bCs/>
      <w:sz w:val="19"/>
      <w:szCs w:val="19"/>
    </w:rPr>
  </w:style>
  <w:style w:type="paragraph" w:styleId="Heading3">
    <w:name w:val="heading 3"/>
    <w:basedOn w:val="Normal"/>
    <w:link w:val="Heading3Char"/>
    <w:uiPriority w:val="1"/>
    <w:qFormat/>
    <w:rsid w:val="00971DB9"/>
    <w:pPr>
      <w:spacing w:before="51"/>
      <w:ind w:left="430"/>
      <w:outlineLvl w:val="2"/>
    </w:pPr>
    <w:rPr>
      <w:rFonts w:ascii="Arial" w:eastAsia="Arial" w:hAnsi="Arial"/>
      <w:b/>
      <w:bCs/>
      <w:i/>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1DB9"/>
    <w:rPr>
      <w:rFonts w:ascii="Arial" w:eastAsia="Arial" w:hAnsi="Arial"/>
      <w:b/>
      <w:bCs/>
      <w:sz w:val="25"/>
      <w:szCs w:val="25"/>
      <w:lang w:val="en-US"/>
    </w:rPr>
  </w:style>
  <w:style w:type="character" w:customStyle="1" w:styleId="Heading2Char">
    <w:name w:val="Heading 2 Char"/>
    <w:basedOn w:val="DefaultParagraphFont"/>
    <w:link w:val="Heading2"/>
    <w:uiPriority w:val="1"/>
    <w:rsid w:val="00971DB9"/>
    <w:rPr>
      <w:rFonts w:ascii="Arial" w:eastAsia="Arial" w:hAnsi="Arial"/>
      <w:b/>
      <w:bCs/>
      <w:sz w:val="19"/>
      <w:szCs w:val="19"/>
      <w:lang w:val="en-US"/>
    </w:rPr>
  </w:style>
  <w:style w:type="character" w:customStyle="1" w:styleId="Heading3Char">
    <w:name w:val="Heading 3 Char"/>
    <w:basedOn w:val="DefaultParagraphFont"/>
    <w:link w:val="Heading3"/>
    <w:uiPriority w:val="1"/>
    <w:rsid w:val="00971DB9"/>
    <w:rPr>
      <w:rFonts w:ascii="Arial" w:eastAsia="Arial" w:hAnsi="Arial"/>
      <w:b/>
      <w:bCs/>
      <w:i/>
      <w:sz w:val="19"/>
      <w:szCs w:val="19"/>
      <w:lang w:val="en-US"/>
    </w:rPr>
  </w:style>
  <w:style w:type="paragraph" w:styleId="BodyText">
    <w:name w:val="Body Text"/>
    <w:basedOn w:val="Normal"/>
    <w:link w:val="BodyTextChar"/>
    <w:uiPriority w:val="1"/>
    <w:qFormat/>
    <w:rsid w:val="00971DB9"/>
    <w:pPr>
      <w:ind w:left="430"/>
    </w:pPr>
    <w:rPr>
      <w:rFonts w:ascii="Arial" w:eastAsia="Arial" w:hAnsi="Arial"/>
      <w:sz w:val="19"/>
      <w:szCs w:val="19"/>
    </w:rPr>
  </w:style>
  <w:style w:type="character" w:customStyle="1" w:styleId="BodyTextChar">
    <w:name w:val="Body Text Char"/>
    <w:basedOn w:val="DefaultParagraphFont"/>
    <w:link w:val="BodyText"/>
    <w:uiPriority w:val="1"/>
    <w:rsid w:val="00971DB9"/>
    <w:rPr>
      <w:rFonts w:ascii="Arial" w:eastAsia="Arial" w:hAnsi="Arial"/>
      <w:sz w:val="19"/>
      <w:szCs w:val="19"/>
      <w:lang w:val="en-US"/>
    </w:rPr>
  </w:style>
  <w:style w:type="paragraph" w:styleId="ListParagraph">
    <w:name w:val="List Paragraph"/>
    <w:basedOn w:val="Normal"/>
    <w:link w:val="ListParagraphChar"/>
    <w:uiPriority w:val="1"/>
    <w:qFormat/>
    <w:rsid w:val="00971DB9"/>
  </w:style>
  <w:style w:type="paragraph" w:customStyle="1" w:styleId="TableParagraph">
    <w:name w:val="Table Paragraph"/>
    <w:basedOn w:val="Normal"/>
    <w:uiPriority w:val="1"/>
    <w:qFormat/>
    <w:rsid w:val="00971DB9"/>
  </w:style>
  <w:style w:type="character" w:styleId="Emphasis">
    <w:name w:val="Emphasis"/>
    <w:basedOn w:val="DefaultParagraphFont"/>
    <w:uiPriority w:val="20"/>
    <w:qFormat/>
    <w:rsid w:val="00971DB9"/>
    <w:rPr>
      <w:b w:val="0"/>
      <w:bCs w:val="0"/>
      <w:i w:val="0"/>
      <w:iCs w:val="0"/>
    </w:rPr>
  </w:style>
  <w:style w:type="paragraph" w:styleId="NormalWeb">
    <w:name w:val="Normal (Web)"/>
    <w:basedOn w:val="Normal"/>
    <w:uiPriority w:val="99"/>
    <w:semiHidden/>
    <w:unhideWhenUsed/>
    <w:rsid w:val="00971DB9"/>
    <w:pPr>
      <w:widowControl/>
      <w:spacing w:before="100" w:beforeAutospacing="1" w:after="100" w:afterAutospacing="1"/>
    </w:pPr>
    <w:rPr>
      <w:rFonts w:ascii="Times New Roman" w:eastAsia="Times New Roman" w:hAnsi="Times New Roman" w:cs="Times New Roman"/>
      <w:sz w:val="24"/>
      <w:szCs w:val="24"/>
      <w:lang w:val="en-AU" w:eastAsia="en-AU"/>
    </w:rPr>
  </w:style>
  <w:style w:type="character" w:styleId="Hyperlink">
    <w:name w:val="Hyperlink"/>
    <w:basedOn w:val="DefaultParagraphFont"/>
    <w:uiPriority w:val="99"/>
    <w:unhideWhenUsed/>
    <w:rsid w:val="00971DB9"/>
    <w:rPr>
      <w:color w:val="0563C1" w:themeColor="hyperlink"/>
      <w:u w:val="single"/>
    </w:rPr>
  </w:style>
  <w:style w:type="paragraph" w:styleId="Header">
    <w:name w:val="header"/>
    <w:basedOn w:val="Normal"/>
    <w:link w:val="HeaderChar"/>
    <w:uiPriority w:val="99"/>
    <w:unhideWhenUsed/>
    <w:rsid w:val="00971DB9"/>
    <w:pPr>
      <w:tabs>
        <w:tab w:val="center" w:pos="4513"/>
        <w:tab w:val="right" w:pos="9026"/>
      </w:tabs>
    </w:pPr>
  </w:style>
  <w:style w:type="character" w:customStyle="1" w:styleId="HeaderChar">
    <w:name w:val="Header Char"/>
    <w:basedOn w:val="DefaultParagraphFont"/>
    <w:link w:val="Header"/>
    <w:uiPriority w:val="99"/>
    <w:rsid w:val="00971DB9"/>
    <w:rPr>
      <w:lang w:val="en-US"/>
    </w:rPr>
  </w:style>
  <w:style w:type="paragraph" w:styleId="Footer">
    <w:name w:val="footer"/>
    <w:basedOn w:val="Normal"/>
    <w:link w:val="FooterChar"/>
    <w:uiPriority w:val="99"/>
    <w:unhideWhenUsed/>
    <w:rsid w:val="00971DB9"/>
    <w:pPr>
      <w:tabs>
        <w:tab w:val="center" w:pos="4513"/>
        <w:tab w:val="right" w:pos="9026"/>
      </w:tabs>
    </w:pPr>
  </w:style>
  <w:style w:type="character" w:customStyle="1" w:styleId="FooterChar">
    <w:name w:val="Footer Char"/>
    <w:basedOn w:val="DefaultParagraphFont"/>
    <w:link w:val="Footer"/>
    <w:uiPriority w:val="99"/>
    <w:rsid w:val="00971DB9"/>
    <w:rPr>
      <w:lang w:val="en-US"/>
    </w:rPr>
  </w:style>
  <w:style w:type="paragraph" w:styleId="BalloonText">
    <w:name w:val="Balloon Text"/>
    <w:basedOn w:val="Normal"/>
    <w:link w:val="BalloonTextChar"/>
    <w:uiPriority w:val="99"/>
    <w:semiHidden/>
    <w:unhideWhenUsed/>
    <w:rsid w:val="00971DB9"/>
    <w:rPr>
      <w:rFonts w:ascii="Tahoma" w:hAnsi="Tahoma" w:cs="Tahoma"/>
      <w:sz w:val="16"/>
      <w:szCs w:val="16"/>
    </w:rPr>
  </w:style>
  <w:style w:type="character" w:customStyle="1" w:styleId="BalloonTextChar">
    <w:name w:val="Balloon Text Char"/>
    <w:basedOn w:val="DefaultParagraphFont"/>
    <w:link w:val="BalloonText"/>
    <w:uiPriority w:val="99"/>
    <w:semiHidden/>
    <w:rsid w:val="00971DB9"/>
    <w:rPr>
      <w:rFonts w:ascii="Tahoma" w:hAnsi="Tahoma" w:cs="Tahoma"/>
      <w:sz w:val="16"/>
      <w:szCs w:val="16"/>
      <w:lang w:val="en-US"/>
    </w:rPr>
  </w:style>
  <w:style w:type="character" w:styleId="CommentReference">
    <w:name w:val="annotation reference"/>
    <w:basedOn w:val="DefaultParagraphFont"/>
    <w:uiPriority w:val="99"/>
    <w:semiHidden/>
    <w:unhideWhenUsed/>
    <w:rsid w:val="00971DB9"/>
    <w:rPr>
      <w:sz w:val="16"/>
      <w:szCs w:val="16"/>
    </w:rPr>
  </w:style>
  <w:style w:type="paragraph" w:styleId="CommentText">
    <w:name w:val="annotation text"/>
    <w:basedOn w:val="Normal"/>
    <w:link w:val="CommentTextChar"/>
    <w:uiPriority w:val="99"/>
    <w:semiHidden/>
    <w:unhideWhenUsed/>
    <w:rsid w:val="00971DB9"/>
    <w:rPr>
      <w:sz w:val="20"/>
      <w:szCs w:val="20"/>
    </w:rPr>
  </w:style>
  <w:style w:type="character" w:customStyle="1" w:styleId="CommentTextChar">
    <w:name w:val="Comment Text Char"/>
    <w:basedOn w:val="DefaultParagraphFont"/>
    <w:link w:val="CommentText"/>
    <w:uiPriority w:val="99"/>
    <w:semiHidden/>
    <w:rsid w:val="00971DB9"/>
    <w:rPr>
      <w:sz w:val="20"/>
      <w:szCs w:val="20"/>
      <w:lang w:val="en-US"/>
    </w:rPr>
  </w:style>
  <w:style w:type="paragraph" w:styleId="CommentSubject">
    <w:name w:val="annotation subject"/>
    <w:basedOn w:val="CommentText"/>
    <w:next w:val="CommentText"/>
    <w:link w:val="CommentSubjectChar"/>
    <w:uiPriority w:val="99"/>
    <w:semiHidden/>
    <w:unhideWhenUsed/>
    <w:rsid w:val="00971DB9"/>
    <w:rPr>
      <w:b/>
      <w:bCs/>
    </w:rPr>
  </w:style>
  <w:style w:type="character" w:customStyle="1" w:styleId="CommentSubjectChar">
    <w:name w:val="Comment Subject Char"/>
    <w:basedOn w:val="CommentTextChar"/>
    <w:link w:val="CommentSubject"/>
    <w:uiPriority w:val="99"/>
    <w:semiHidden/>
    <w:rsid w:val="00971DB9"/>
    <w:rPr>
      <w:b/>
      <w:bCs/>
      <w:sz w:val="20"/>
      <w:szCs w:val="20"/>
      <w:lang w:val="en-US"/>
    </w:rPr>
  </w:style>
  <w:style w:type="paragraph" w:styleId="Revision">
    <w:name w:val="Revision"/>
    <w:hidden/>
    <w:uiPriority w:val="99"/>
    <w:semiHidden/>
    <w:rsid w:val="00971DB9"/>
    <w:pPr>
      <w:spacing w:after="0" w:line="240" w:lineRule="auto"/>
    </w:pPr>
    <w:rPr>
      <w:lang w:val="en-US"/>
    </w:rPr>
  </w:style>
  <w:style w:type="character" w:styleId="Strong">
    <w:name w:val="Strong"/>
    <w:basedOn w:val="DefaultParagraphFont"/>
    <w:uiPriority w:val="99"/>
    <w:qFormat/>
    <w:rsid w:val="00971DB9"/>
    <w:rPr>
      <w:b/>
      <w:bCs/>
    </w:rPr>
  </w:style>
  <w:style w:type="table" w:styleId="TableGrid">
    <w:name w:val="Table Grid"/>
    <w:basedOn w:val="TableNormal"/>
    <w:uiPriority w:val="39"/>
    <w:rsid w:val="00971DB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A43DD"/>
    <w:rPr>
      <w:color w:val="605E5C"/>
      <w:shd w:val="clear" w:color="auto" w:fill="E1DFDD"/>
    </w:rPr>
  </w:style>
  <w:style w:type="paragraph" w:customStyle="1" w:styleId="DocID">
    <w:name w:val="DocID"/>
    <w:basedOn w:val="Footer"/>
    <w:next w:val="Footer"/>
    <w:link w:val="DocIDChar"/>
    <w:rsid w:val="00630C42"/>
    <w:pPr>
      <w:tabs>
        <w:tab w:val="clear" w:pos="4513"/>
        <w:tab w:val="clear" w:pos="9026"/>
      </w:tabs>
      <w:spacing w:before="60" w:after="60"/>
    </w:pPr>
    <w:rPr>
      <w:rFonts w:ascii="Arial" w:eastAsia="Times New Roman" w:hAnsi="Arial" w:cs="Arial"/>
      <w:sz w:val="14"/>
      <w:szCs w:val="20"/>
      <w:lang w:val="en-AU" w:eastAsia="en-AU"/>
    </w:rPr>
  </w:style>
  <w:style w:type="character" w:customStyle="1" w:styleId="ListParagraphChar">
    <w:name w:val="List Paragraph Char"/>
    <w:basedOn w:val="DefaultParagraphFont"/>
    <w:link w:val="ListParagraph"/>
    <w:uiPriority w:val="1"/>
    <w:rsid w:val="00630C42"/>
    <w:rPr>
      <w:lang w:val="en-US"/>
    </w:rPr>
  </w:style>
  <w:style w:type="character" w:customStyle="1" w:styleId="DocIDChar">
    <w:name w:val="DocID Char"/>
    <w:basedOn w:val="ListParagraphChar"/>
    <w:link w:val="DocID"/>
    <w:rsid w:val="00630C42"/>
    <w:rPr>
      <w:rFonts w:ascii="Arial" w:eastAsia="Times New Roman" w:hAnsi="Arial" w:cs="Arial"/>
      <w:sz w:val="14"/>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653059">
      <w:bodyDiv w:val="1"/>
      <w:marLeft w:val="0"/>
      <w:marRight w:val="0"/>
      <w:marTop w:val="0"/>
      <w:marBottom w:val="0"/>
      <w:divBdr>
        <w:top w:val="none" w:sz="0" w:space="0" w:color="auto"/>
        <w:left w:val="none" w:sz="0" w:space="0" w:color="auto"/>
        <w:bottom w:val="none" w:sz="0" w:space="0" w:color="auto"/>
        <w:right w:val="none" w:sz="0" w:space="0" w:color="auto"/>
      </w:divBdr>
      <w:divsChild>
        <w:div w:id="533151178">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3" /><Relationship Type="http://schemas.openxmlformats.org/officeDocument/2006/relationships/theme" Target="theme/theme1.xml" Id="rId21" /><Relationship Type="http://schemas.openxmlformats.org/officeDocument/2006/relationships/footnotes" Target="footnotes.xml" Id="rId7" /><Relationship Type="http://schemas.openxmlformats.org/officeDocument/2006/relationships/hyperlink" Target="https://myrta.com/oplinc2/pages/security/oplincLogin.jsf"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mailto:Development.Sydney@transport.nsw.gov.au" TargetMode="External" Id="rId11" /><Relationship Type="http://schemas.openxmlformats.org/officeDocument/2006/relationships/settings" Target="settings.xml" Id="rId5" /><Relationship Type="http://schemas.openxmlformats.org/officeDocument/2006/relationships/footer" Target="footer1.xml" Id="rId15" /><Relationship Type="http://schemas.openxmlformats.org/officeDocument/2006/relationships/hyperlink" Target="mailto:development.sydney@transport.nsw.gov.au" TargetMode="Externa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hyperlink" Target="mailto:development.sydney@transport.nsw.gov.au" TargetMode="External" Id="rId9" /><Relationship Type="http://schemas.openxmlformats.org/officeDocument/2006/relationships/header" Target="header2.xml" Id="rId14" /><Relationship Type="http://schemas.openxmlformats.org/officeDocument/2006/relationships/customXml" Target="/customXML/item3.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3.xml>��< ? x m l   v e r s i o n = " 1 . 0 "   e n c o d i n g = " u t f - 1 6 " ? >  
 < p r o p e r t i e s   x m l n s = " h t t p : / / w w w . i m a n a g e . c o m / w o r k / x m l s c h e m a " >  
     < d o c u m e n t i d > D O C U M E N T S ! 3 0 2 5 3 0 1 3 1 . 1 < / d o c u m e n t i d >  
     < s e n d e r i d > A N H A N N < / s e n d e r i d >  
     < s e n d e r e m a i l > A N G U S . H A N N A M @ J W S . C O M . A U < / s e n d e r e m a i l >  
     < l a s t m o d i f i e d > 2 0 2 3 - 0 5 - 1 6 T 1 6 : 4 8 : 0 0 . 0 0 0 0 0 0 0 + 1 0 : 0 0 < / l a s t m o d i f i e d >  
     < d a t a b a s e > D O C U M E N T S < / 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9C5947402D2C468C7AF8A96F8EAA8A" ma:contentTypeVersion="16" ma:contentTypeDescription="Create a new document." ma:contentTypeScope="" ma:versionID="e4e47698dfd476bddfd396d4a49b0e36">
  <xsd:schema xmlns:xsd="http://www.w3.org/2001/XMLSchema" xmlns:xs="http://www.w3.org/2001/XMLSchema" xmlns:p="http://schemas.microsoft.com/office/2006/metadata/properties" xmlns:ns2="385c13f3-671f-4f79-a4b7-64ac78e573e6" xmlns:ns3="3af5adf3-688d-45d6-8ffc-f52ff448431b" targetNamespace="http://schemas.microsoft.com/office/2006/metadata/properties" ma:root="true" ma:fieldsID="d1d6ac3951ab678dd6616ad09cd9650a" ns2:_="" ns3:_="">
    <xsd:import namespace="385c13f3-671f-4f79-a4b7-64ac78e573e6"/>
    <xsd:import namespace="3af5adf3-688d-45d6-8ffc-f52ff44843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5c13f3-671f-4f79-a4b7-64ac78e57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1016451-a66a-41c1-8b27-2841eb03a1b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f5adf3-688d-45d6-8ffc-f52ff448431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870c1e4-8fc1-44df-bafc-fba37c6faabf}" ma:internalName="TaxCatchAll" ma:showField="CatchAllData" ma:web="3af5adf3-688d-45d6-8ffc-f52ff448431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7E8D57-CB1C-49E6-B260-19E6289A7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5c13f3-671f-4f79-a4b7-64ac78e573e6"/>
    <ds:schemaRef ds:uri="3af5adf3-688d-45d6-8ffc-f52ff4484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9C0CED-ACF7-4C89-BE19-E2A27126A7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7225</Words>
  <Characters>38224</Characters>
  <Application>Microsoft Office Word</Application>
  <DocSecurity>0</DocSecurity>
  <Lines>1820</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Brindle</dc:creator>
  <cp:keywords/>
  <dc:description/>
  <cp:lastModifiedBy>JWS</cp:lastModifiedBy>
  <cp:revision>3</cp:revision>
  <dcterms:created xsi:type="dcterms:W3CDTF">2023-05-16T06:45:00Z</dcterms:created>
  <dcterms:modified xsi:type="dcterms:W3CDTF">2023-05-16T06:48:00Z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Doc ID: 302530131.1</vt:lpwstr>
  </property>
</Properties>
</file>